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63"/>
      </w:tblGrid>
      <w:tr w:rsidR="004B7E44" w:rsidRPr="00DF5A8A" w14:paraId="34BDC2E1" w14:textId="77777777" w:rsidTr="00B2346A">
        <w:trPr>
          <w:trHeight w:val="2524"/>
        </w:trPr>
        <w:tc>
          <w:tcPr>
            <w:tcW w:w="9563" w:type="dxa"/>
            <w:tcBorders>
              <w:top w:val="nil"/>
              <w:left w:val="nil"/>
              <w:bottom w:val="nil"/>
              <w:right w:val="nil"/>
            </w:tcBorders>
          </w:tcPr>
          <w:p w14:paraId="5587F766" w14:textId="6378C79B" w:rsidR="004B7E44" w:rsidRPr="00DF5A8A" w:rsidRDefault="004B7E44" w:rsidP="004B7E44">
            <w:pPr>
              <w:rPr>
                <w:rFonts w:ascii="Heebo" w:hAnsi="Heebo" w:cs="Heebo"/>
                <w:sz w:val="20"/>
                <w:szCs w:val="20"/>
              </w:rPr>
            </w:pPr>
            <w:r w:rsidRPr="00DF5A8A">
              <w:rPr>
                <w:rFonts w:ascii="Heebo" w:hAnsi="Heebo" w:cs="Heebo" w:hint="cs"/>
                <w:noProof/>
                <w:sz w:val="20"/>
                <w:szCs w:val="20"/>
              </w:rPr>
              <mc:AlternateContent>
                <mc:Choice Requires="wps">
                  <w:drawing>
                    <wp:inline distT="0" distB="0" distL="0" distR="0" wp14:anchorId="3F53819A" wp14:editId="131281E1">
                      <wp:extent cx="5314950" cy="723900"/>
                      <wp:effectExtent l="0" t="0" r="0" b="0"/>
                      <wp:docPr id="8" name="Text Box 8"/>
                      <wp:cNvGraphicFramePr/>
                      <a:graphic xmlns:a="http://schemas.openxmlformats.org/drawingml/2006/main">
                        <a:graphicData uri="http://schemas.microsoft.com/office/word/2010/wordprocessingShape">
                          <wps:wsp>
                            <wps:cNvSpPr txBox="1"/>
                            <wps:spPr>
                              <a:xfrm>
                                <a:off x="0" y="0"/>
                                <a:ext cx="5314950" cy="723900"/>
                              </a:xfrm>
                              <a:prstGeom prst="rect">
                                <a:avLst/>
                              </a:prstGeom>
                              <a:noFill/>
                              <a:ln w="6350">
                                <a:noFill/>
                              </a:ln>
                            </wps:spPr>
                            <wps:txbx>
                              <w:txbxContent>
                                <w:p w14:paraId="2D0B4A71" w14:textId="15F8AEFA" w:rsidR="004B7E44" w:rsidRPr="004B7E44" w:rsidRDefault="004B7E44" w:rsidP="004B7E44">
                                  <w:pPr>
                                    <w:pStyle w:val="Title"/>
                                  </w:pPr>
                                  <w:r w:rsidRPr="004B7E44">
                                    <w:t xml:space="preserve">PROPOSAL </w:t>
                                  </w:r>
                                  <w:r w:rsidR="00B2346A">
                                    <w: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F53819A" id="_x0000_t202" coordsize="21600,21600" o:spt="202" path="m,l,21600r21600,l21600,xe">
                      <v:stroke joinstyle="miter"/>
                      <v:path gradientshapeok="t" o:connecttype="rect"/>
                    </v:shapetype>
                    <v:shape id="Text Box 8" o:spid="_x0000_s1026" type="#_x0000_t202" style="width:418.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" filled="f" stroked="f" strokeweight=".5pt">
                      <v:textbox>
                        <w:txbxContent>
                          <w:p w14:paraId="2D0B4A71" w14:textId="15F8AEFA" w:rsidR="004B7E44" w:rsidRPr="004B7E44" w:rsidRDefault="004B7E44" w:rsidP="004B7E44">
                            <w:pPr>
                              <w:pStyle w:val="Title"/>
                            </w:pPr>
                            <w:r w:rsidRPr="004B7E44">
                              <w:t xml:space="preserve">PROPOSAL </w:t>
                            </w:r>
                            <w:r w:rsidR="00B2346A">
                              <w:t>FORM</w:t>
                            </w:r>
                          </w:p>
                        </w:txbxContent>
                      </v:textbox>
                      <w10:anchorlock/>
                    </v:shape>
                  </w:pict>
                </mc:Fallback>
              </mc:AlternateContent>
            </w:r>
          </w:p>
          <w:p w14:paraId="5C2AE1DD" w14:textId="60B79EAB" w:rsidR="004B7E44" w:rsidRPr="00DF5A8A" w:rsidRDefault="004B7E44" w:rsidP="004B7E44">
            <w:pPr>
              <w:rPr>
                <w:rFonts w:ascii="Heebo" w:hAnsi="Heebo" w:cs="Heebo"/>
                <w:sz w:val="20"/>
                <w:szCs w:val="20"/>
              </w:rPr>
            </w:pPr>
            <w:r w:rsidRPr="00DF5A8A">
              <w:rPr>
                <w:rFonts w:ascii="Heebo" w:hAnsi="Heebo" w:cs="Heebo" w:hint="cs"/>
                <w:noProof/>
                <w:sz w:val="20"/>
                <w:szCs w:val="20"/>
              </w:rPr>
              <mc:AlternateContent>
                <mc:Choice Requires="wps">
                  <w:drawing>
                    <wp:inline distT="0" distB="0" distL="0" distR="0" wp14:anchorId="69AF18A3" wp14:editId="0FC4B41D">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17BC0E"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7427C502" w14:textId="631611C6" w:rsidR="004B7E44" w:rsidRPr="00DF5A8A" w:rsidRDefault="004B7E44" w:rsidP="004B7E44">
            <w:pPr>
              <w:rPr>
                <w:rFonts w:ascii="Heebo" w:hAnsi="Heebo" w:cs="Heebo"/>
                <w:sz w:val="20"/>
                <w:szCs w:val="20"/>
              </w:rPr>
            </w:pPr>
            <w:r w:rsidRPr="00DF5A8A">
              <w:rPr>
                <w:rFonts w:ascii="Heebo" w:hAnsi="Heebo" w:cs="Heebo" w:hint="cs"/>
                <w:noProof/>
                <w:sz w:val="20"/>
                <w:szCs w:val="20"/>
              </w:rPr>
              <mc:AlternateContent>
                <mc:Choice Requires="wps">
                  <w:drawing>
                    <wp:inline distT="0" distB="0" distL="0" distR="0" wp14:anchorId="2CADDBAA" wp14:editId="32DCABD7">
                      <wp:extent cx="5138670" cy="552450"/>
                      <wp:effectExtent l="0" t="0" r="0" b="0"/>
                      <wp:docPr id="3" name="Text Box 3"/>
                      <wp:cNvGraphicFramePr/>
                      <a:graphic xmlns:a="http://schemas.openxmlformats.org/drawingml/2006/main">
                        <a:graphicData uri="http://schemas.microsoft.com/office/word/2010/wordprocessingShape">
                          <wps:wsp>
                            <wps:cNvSpPr txBox="1"/>
                            <wps:spPr>
                              <a:xfrm>
                                <a:off x="0" y="0"/>
                                <a:ext cx="5138670" cy="552450"/>
                              </a:xfrm>
                              <a:prstGeom prst="rect">
                                <a:avLst/>
                              </a:prstGeom>
                              <a:noFill/>
                              <a:ln w="6350">
                                <a:noFill/>
                              </a:ln>
                            </wps:spPr>
                            <wps:txbx>
                              <w:txbxContent>
                                <w:p w14:paraId="4941293C" w14:textId="61D3FE3C" w:rsidR="004B7E44" w:rsidRPr="006D00BE" w:rsidRDefault="006D00BE" w:rsidP="004B7E44">
                                  <w:pPr>
                                    <w:pStyle w:val="Subtitle"/>
                                    <w:rPr>
                                      <w:sz w:val="56"/>
                                      <w:szCs w:val="20"/>
                                    </w:rPr>
                                  </w:pPr>
                                  <w:r w:rsidRPr="006D00BE">
                                    <w:rPr>
                                      <w:sz w:val="56"/>
                                      <w:szCs w:val="20"/>
                                    </w:rPr>
                                    <w:t>Domiciliary Care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ADDBAA" id="Text Box 3" o:spid="_x0000_s1027" type="#_x0000_t202" style="width:404.6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" filled="f" stroked="f" strokeweight=".5pt">
                      <v:textbox>
                        <w:txbxContent>
                          <w:p w14:paraId="4941293C" w14:textId="61D3FE3C" w:rsidR="004B7E44" w:rsidRPr="006D00BE" w:rsidRDefault="006D00BE" w:rsidP="004B7E44">
                            <w:pPr>
                              <w:pStyle w:val="Subtitle"/>
                              <w:rPr>
                                <w:sz w:val="56"/>
                                <w:szCs w:val="20"/>
                              </w:rPr>
                            </w:pPr>
                            <w:r w:rsidRPr="006D00BE">
                              <w:rPr>
                                <w:sz w:val="56"/>
                                <w:szCs w:val="20"/>
                              </w:rPr>
                              <w:t>Domiciliary Care Agencies</w:t>
                            </w:r>
                          </w:p>
                        </w:txbxContent>
                      </v:textbox>
                      <w10:anchorlock/>
                    </v:shape>
                  </w:pict>
                </mc:Fallback>
              </mc:AlternateContent>
            </w:r>
          </w:p>
        </w:tc>
      </w:tr>
      <w:tr w:rsidR="004B7E44" w:rsidRPr="00DF5A8A" w14:paraId="7C5E3BFA" w14:textId="77777777" w:rsidTr="00B2346A">
        <w:trPr>
          <w:trHeight w:val="3796"/>
        </w:trPr>
        <w:tc>
          <w:tcPr>
            <w:tcW w:w="9563" w:type="dxa"/>
            <w:tcBorders>
              <w:top w:val="nil"/>
              <w:left w:val="nil"/>
              <w:bottom w:val="nil"/>
              <w:right w:val="nil"/>
            </w:tcBorders>
            <w:vAlign w:val="bottom"/>
          </w:tcPr>
          <w:p w14:paraId="5B4924CD" w14:textId="11D2D0FD" w:rsidR="00E7341A" w:rsidRPr="00DF5A8A" w:rsidRDefault="006D00BE" w:rsidP="004B7E44">
            <w:pPr>
              <w:rPr>
                <w:rFonts w:ascii="Heebo" w:hAnsi="Heebo" w:cs="Heebo"/>
                <w:noProof/>
                <w:sz w:val="20"/>
                <w:szCs w:val="20"/>
              </w:rPr>
            </w:pPr>
            <w:r w:rsidRPr="00DF5A8A">
              <w:rPr>
                <w:rFonts w:ascii="Heebo" w:hAnsi="Heebo" w:cs="Heebo" w:hint="cs"/>
                <w:noProof/>
                <w:sz w:val="20"/>
                <w:szCs w:val="20"/>
              </w:rPr>
              <w:drawing>
                <wp:inline distT="0" distB="0" distL="0" distR="0" wp14:anchorId="33908254" wp14:editId="49E4AF86">
                  <wp:extent cx="2000353" cy="615982"/>
                  <wp:effectExtent l="0" t="0" r="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00353" cy="615982"/>
                          </a:xfrm>
                          <a:prstGeom prst="rect">
                            <a:avLst/>
                          </a:prstGeom>
                        </pic:spPr>
                      </pic:pic>
                    </a:graphicData>
                  </a:graphic>
                </wp:inline>
              </w:drawing>
            </w:r>
            <w:r w:rsidRPr="00DF5A8A">
              <w:rPr>
                <w:rFonts w:ascii="Heebo" w:hAnsi="Heebo" w:cs="Heebo" w:hint="cs"/>
                <w:noProof/>
                <w:sz w:val="20"/>
                <w:szCs w:val="20"/>
              </w:rPr>
              <mc:AlternateContent>
                <mc:Choice Requires="wps">
                  <w:drawing>
                    <wp:inline distT="0" distB="0" distL="0" distR="0" wp14:anchorId="5FA835B4" wp14:editId="532120A6">
                      <wp:extent cx="3257550" cy="638175"/>
                      <wp:effectExtent l="0" t="0" r="0" b="0"/>
                      <wp:docPr id="10" name="Text Box 10"/>
                      <wp:cNvGraphicFramePr/>
                      <a:graphic xmlns:a="http://schemas.openxmlformats.org/drawingml/2006/main">
                        <a:graphicData uri="http://schemas.microsoft.com/office/word/2010/wordprocessingShape">
                          <wps:wsp>
                            <wps:cNvSpPr txBox="1"/>
                            <wps:spPr>
                              <a:xfrm>
                                <a:off x="0" y="0"/>
                                <a:ext cx="3257550" cy="638175"/>
                              </a:xfrm>
                              <a:prstGeom prst="rect">
                                <a:avLst/>
                              </a:prstGeom>
                              <a:noFill/>
                              <a:ln w="6350">
                                <a:noFill/>
                              </a:ln>
                            </wps:spPr>
                            <wps:txbx>
                              <w:txbxContent>
                                <w:p w14:paraId="7DDC1D64" w14:textId="77777777" w:rsidR="006D00BE" w:rsidRDefault="006D00BE" w:rsidP="006D00BE">
                                  <w:pPr>
                                    <w:jc w:val="right"/>
                                  </w:pPr>
                                  <w:r>
                                    <w:t xml:space="preserve">Phone: </w:t>
                                  </w:r>
                                  <w:r>
                                    <w:rPr>
                                      <w:rFonts w:ascii="Heebo" w:hAnsi="Heebo" w:cs="Heebo" w:hint="cs"/>
                                      <w:color w:val="F6F4F9"/>
                                      <w:shd w:val="clear" w:color="auto" w:fill="6222CC"/>
                                    </w:rPr>
                                    <w:t>01386</w:t>
                                  </w:r>
                                  <w:r>
                                    <w:rPr>
                                      <w:rFonts w:ascii="Heebo" w:hAnsi="Heebo" w:cs="Heebo"/>
                                      <w:color w:val="F6F4F9"/>
                                      <w:shd w:val="clear" w:color="auto" w:fill="6222CC"/>
                                    </w:rPr>
                                    <w:t xml:space="preserve"> </w:t>
                                  </w:r>
                                  <w:r>
                                    <w:rPr>
                                      <w:rFonts w:ascii="Heebo" w:hAnsi="Heebo" w:cs="Heebo" w:hint="cs"/>
                                      <w:color w:val="F6F4F9"/>
                                      <w:shd w:val="clear" w:color="auto" w:fill="6222CC"/>
                                    </w:rPr>
                                    <w:t>574988</w:t>
                                  </w:r>
                                </w:p>
                                <w:p w14:paraId="006084C9" w14:textId="77777777" w:rsidR="006D00BE" w:rsidRPr="004B7E44" w:rsidRDefault="006D00BE" w:rsidP="006D00BE">
                                  <w:pPr>
                                    <w:jc w:val="right"/>
                                  </w:pPr>
                                  <w:r>
                                    <w:t>Email: enquiries@jetsoms.co.uk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A835B4" id="Text Box 10" o:spid="_x0000_s1028" type="#_x0000_t202" style="width:256.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" filled="f" stroked="f" strokeweight=".5pt">
                      <v:textbox>
                        <w:txbxContent>
                          <w:p w14:paraId="7DDC1D64" w14:textId="77777777" w:rsidR="006D00BE" w:rsidRDefault="006D00BE" w:rsidP="006D00BE">
                            <w:pPr>
                              <w:jc w:val="right"/>
                            </w:pPr>
                            <w:r>
                              <w:t xml:space="preserve">Phone: </w:t>
                            </w:r>
                            <w:r>
                              <w:rPr>
                                <w:rFonts w:ascii="Heebo" w:hAnsi="Heebo" w:cs="Heebo" w:hint="cs"/>
                                <w:color w:val="F6F4F9"/>
                                <w:shd w:val="clear" w:color="auto" w:fill="6222CC"/>
                              </w:rPr>
                              <w:t>01386</w:t>
                            </w:r>
                            <w:r>
                              <w:rPr>
                                <w:rFonts w:ascii="Heebo" w:hAnsi="Heebo" w:cs="Heebo"/>
                                <w:color w:val="F6F4F9"/>
                                <w:shd w:val="clear" w:color="auto" w:fill="6222CC"/>
                              </w:rPr>
                              <w:t xml:space="preserve"> </w:t>
                            </w:r>
                            <w:r>
                              <w:rPr>
                                <w:rFonts w:ascii="Heebo" w:hAnsi="Heebo" w:cs="Heebo" w:hint="cs"/>
                                <w:color w:val="F6F4F9"/>
                                <w:shd w:val="clear" w:color="auto" w:fill="6222CC"/>
                              </w:rPr>
                              <w:t>574988</w:t>
                            </w:r>
                          </w:p>
                          <w:p w14:paraId="006084C9" w14:textId="77777777" w:rsidR="006D00BE" w:rsidRPr="004B7E44" w:rsidRDefault="006D00BE" w:rsidP="006D00BE">
                            <w:pPr>
                              <w:jc w:val="right"/>
                            </w:pPr>
                            <w:r>
                              <w:t>Email: enquiries@jetsoms.co.uk</w:t>
                            </w:r>
                          </w:p>
                        </w:txbxContent>
                      </v:textbox>
                      <w10:anchorlock/>
                    </v:shape>
                  </w:pict>
                </mc:Fallback>
              </mc:AlternateContent>
            </w:r>
          </w:p>
          <w:p w14:paraId="250CEFF4" w14:textId="4AB9E679" w:rsidR="004B7E44" w:rsidRPr="00DF5A8A" w:rsidRDefault="004B7E44" w:rsidP="004B7E44">
            <w:pPr>
              <w:rPr>
                <w:rFonts w:ascii="Heebo" w:hAnsi="Heebo" w:cs="Heebo"/>
                <w:noProof/>
                <w:sz w:val="20"/>
                <w:szCs w:val="20"/>
              </w:rPr>
            </w:pPr>
          </w:p>
        </w:tc>
      </w:tr>
    </w:tbl>
    <w:p w14:paraId="462FEBF1" w14:textId="21FA71A0" w:rsidR="004B7E44" w:rsidRPr="00DF5A8A" w:rsidRDefault="004B7E44" w:rsidP="004B7E44">
      <w:pPr>
        <w:rPr>
          <w:rFonts w:ascii="Heebo" w:hAnsi="Heebo" w:cs="Heebo"/>
          <w:sz w:val="20"/>
          <w:szCs w:val="20"/>
        </w:rPr>
      </w:pPr>
      <w:r w:rsidRPr="00DF5A8A">
        <w:rPr>
          <w:rFonts w:ascii="Heebo" w:hAnsi="Heebo" w:cs="Heebo" w:hint="cs"/>
          <w:noProof/>
          <w:sz w:val="20"/>
          <w:szCs w:val="20"/>
        </w:rPr>
        <w:drawing>
          <wp:anchor distT="0" distB="0" distL="114300" distR="114300" simplePos="0" relativeHeight="251653632" behindDoc="1" locked="0" layoutInCell="1" allowOverlap="1" wp14:anchorId="65678C5E" wp14:editId="3014F550">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r w:rsidRPr="00DF5A8A">
        <w:rPr>
          <w:rFonts w:ascii="Heebo" w:hAnsi="Heebo" w:cs="Heebo" w:hint="cs"/>
          <w:noProof/>
          <w:sz w:val="20"/>
          <w:szCs w:val="20"/>
        </w:rPr>
        <mc:AlternateContent>
          <mc:Choice Requires="wps">
            <w:drawing>
              <wp:anchor distT="0" distB="0" distL="114300" distR="114300" simplePos="0" relativeHeight="251660800" behindDoc="1" locked="0" layoutInCell="1" allowOverlap="1" wp14:anchorId="7BEA0EDE" wp14:editId="7B617AD5">
                <wp:simplePos x="0" y="0"/>
                <wp:positionH relativeFrom="column">
                  <wp:posOffset>-731520</wp:posOffset>
                </wp:positionH>
                <wp:positionV relativeFrom="page">
                  <wp:posOffset>2059940</wp:posOffset>
                </wp:positionV>
                <wp:extent cx="6748145" cy="5984875"/>
                <wp:effectExtent l="0" t="0" r="14605" b="15875"/>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rgbClr val="6222CC"/>
                        </a:solidFill>
                        <a:ln>
                          <a:solidFill>
                            <a:srgbClr val="6222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E63E3" id="Rectangle 2" o:spid="_x0000_s1026" alt="colored rectangle" style="position:absolute;margin-left:-57.6pt;margin-top:162.2pt;width:531.35pt;height:47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" fillcolor="#6222cc" strokecolor="#6222cc" strokeweight="2pt">
                <w10:wrap anchory="page"/>
              </v:rect>
            </w:pict>
          </mc:Fallback>
        </mc:AlternateContent>
      </w:r>
    </w:p>
    <w:p w14:paraId="377B5BC9" w14:textId="2C23F171" w:rsidR="004B7E44" w:rsidRPr="00DF5A8A" w:rsidRDefault="006D00BE" w:rsidP="00C80DCD">
      <w:pPr>
        <w:tabs>
          <w:tab w:val="left" w:pos="9020"/>
        </w:tabs>
        <w:spacing w:after="200"/>
        <w:rPr>
          <w:rFonts w:ascii="Heebo" w:hAnsi="Heebo" w:cs="Heebo"/>
          <w:sz w:val="20"/>
          <w:szCs w:val="20"/>
        </w:rPr>
      </w:pPr>
      <w:r w:rsidRPr="00DF5A8A">
        <w:rPr>
          <w:rFonts w:ascii="Heebo" w:hAnsi="Heebo" w:cs="Heebo" w:hint="cs"/>
          <w:noProof/>
          <w:sz w:val="20"/>
          <w:szCs w:val="20"/>
        </w:rPr>
        <mc:AlternateContent>
          <mc:Choice Requires="wps">
            <w:drawing>
              <wp:anchor distT="0" distB="0" distL="114300" distR="114300" simplePos="0" relativeHeight="251661824" behindDoc="0" locked="0" layoutInCell="1" allowOverlap="1" wp14:anchorId="747C93D6" wp14:editId="774515BB">
                <wp:simplePos x="0" y="0"/>
                <wp:positionH relativeFrom="column">
                  <wp:posOffset>-150495</wp:posOffset>
                </wp:positionH>
                <wp:positionV relativeFrom="paragraph">
                  <wp:posOffset>5871845</wp:posOffset>
                </wp:positionV>
                <wp:extent cx="5248275" cy="1257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248275" cy="1257300"/>
                        </a:xfrm>
                        <a:prstGeom prst="rect">
                          <a:avLst/>
                        </a:prstGeom>
                        <a:noFill/>
                        <a:ln w="6350">
                          <a:noFill/>
                        </a:ln>
                      </wps:spPr>
                      <wps:txbx>
                        <w:txbxContent>
                          <w:p w14:paraId="2597A66E" w14:textId="749F3097" w:rsidR="001F6E2E" w:rsidRPr="003A2CA0" w:rsidRDefault="001F6E2E">
                            <w:pPr>
                              <w:rPr>
                                <w:sz w:val="24"/>
                                <w:szCs w:val="20"/>
                              </w:rPr>
                            </w:pPr>
                            <w:r w:rsidRPr="003A2CA0">
                              <w:rPr>
                                <w:sz w:val="24"/>
                                <w:szCs w:val="20"/>
                              </w:rPr>
                              <w:t>Please attach a copy of:</w:t>
                            </w:r>
                          </w:p>
                          <w:p w14:paraId="1A181807" w14:textId="373B9BE2" w:rsidR="003512C9" w:rsidRPr="003A2CA0" w:rsidRDefault="006D00BE" w:rsidP="003512C9">
                            <w:pPr>
                              <w:pStyle w:val="ListParagraph"/>
                              <w:numPr>
                                <w:ilvl w:val="0"/>
                                <w:numId w:val="2"/>
                              </w:numPr>
                              <w:rPr>
                                <w:sz w:val="24"/>
                                <w:szCs w:val="20"/>
                              </w:rPr>
                            </w:pPr>
                            <w:r>
                              <w:rPr>
                                <w:sz w:val="24"/>
                                <w:szCs w:val="20"/>
                              </w:rPr>
                              <w:t>Business Plan,</w:t>
                            </w:r>
                          </w:p>
                          <w:p w14:paraId="10DDA756" w14:textId="6C58D6B3" w:rsidR="003A2CA0" w:rsidRDefault="006D00BE" w:rsidP="003512C9">
                            <w:pPr>
                              <w:pStyle w:val="ListParagraph"/>
                              <w:numPr>
                                <w:ilvl w:val="0"/>
                                <w:numId w:val="2"/>
                              </w:numPr>
                              <w:rPr>
                                <w:sz w:val="24"/>
                                <w:szCs w:val="20"/>
                              </w:rPr>
                            </w:pPr>
                            <w:r>
                              <w:rPr>
                                <w:sz w:val="24"/>
                                <w:szCs w:val="20"/>
                              </w:rPr>
                              <w:t>Director(s) CV’s,</w:t>
                            </w:r>
                          </w:p>
                          <w:p w14:paraId="273170A3" w14:textId="044FE145" w:rsidR="006D00BE" w:rsidRDefault="006D00BE" w:rsidP="003512C9">
                            <w:pPr>
                              <w:pStyle w:val="ListParagraph"/>
                              <w:numPr>
                                <w:ilvl w:val="0"/>
                                <w:numId w:val="2"/>
                              </w:numPr>
                              <w:rPr>
                                <w:sz w:val="24"/>
                                <w:szCs w:val="20"/>
                              </w:rPr>
                            </w:pPr>
                            <w:r>
                              <w:rPr>
                                <w:sz w:val="24"/>
                                <w:szCs w:val="20"/>
                              </w:rPr>
                              <w:t>Statement of Purpose,</w:t>
                            </w:r>
                          </w:p>
                          <w:p w14:paraId="0781C9DE" w14:textId="550C443F" w:rsidR="006D00BE" w:rsidRPr="003A2CA0" w:rsidRDefault="006D00BE" w:rsidP="003512C9">
                            <w:pPr>
                              <w:pStyle w:val="ListParagraph"/>
                              <w:numPr>
                                <w:ilvl w:val="0"/>
                                <w:numId w:val="2"/>
                              </w:numPr>
                              <w:rPr>
                                <w:sz w:val="24"/>
                                <w:szCs w:val="20"/>
                              </w:rPr>
                            </w:pPr>
                            <w:r>
                              <w:rPr>
                                <w:sz w:val="24"/>
                                <w:szCs w:val="20"/>
                              </w:rPr>
                              <w:t>Proof of CQC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93D6" id="Text Box 4" o:spid="_x0000_s1029" type="#_x0000_t202" style="position:absolute;margin-left:-11.85pt;margin-top:462.35pt;width:413.25pt;height: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" filled="f" stroked="f" strokeweight=".5pt">
                <v:textbox>
                  <w:txbxContent>
                    <w:p w14:paraId="2597A66E" w14:textId="749F3097" w:rsidR="001F6E2E" w:rsidRPr="003A2CA0" w:rsidRDefault="001F6E2E">
                      <w:pPr>
                        <w:rPr>
                          <w:sz w:val="24"/>
                          <w:szCs w:val="20"/>
                        </w:rPr>
                      </w:pPr>
                      <w:r w:rsidRPr="003A2CA0">
                        <w:rPr>
                          <w:sz w:val="24"/>
                          <w:szCs w:val="20"/>
                        </w:rPr>
                        <w:t>Please attach a copy of:</w:t>
                      </w:r>
                    </w:p>
                    <w:p w14:paraId="1A181807" w14:textId="373B9BE2" w:rsidR="003512C9" w:rsidRPr="003A2CA0" w:rsidRDefault="006D00BE" w:rsidP="003512C9">
                      <w:pPr>
                        <w:pStyle w:val="ListParagraph"/>
                        <w:numPr>
                          <w:ilvl w:val="0"/>
                          <w:numId w:val="2"/>
                        </w:numPr>
                        <w:rPr>
                          <w:sz w:val="24"/>
                          <w:szCs w:val="20"/>
                        </w:rPr>
                      </w:pPr>
                      <w:r>
                        <w:rPr>
                          <w:sz w:val="24"/>
                          <w:szCs w:val="20"/>
                        </w:rPr>
                        <w:t>Business Plan,</w:t>
                      </w:r>
                    </w:p>
                    <w:p w14:paraId="10DDA756" w14:textId="6C58D6B3" w:rsidR="003A2CA0" w:rsidRDefault="006D00BE" w:rsidP="003512C9">
                      <w:pPr>
                        <w:pStyle w:val="ListParagraph"/>
                        <w:numPr>
                          <w:ilvl w:val="0"/>
                          <w:numId w:val="2"/>
                        </w:numPr>
                        <w:rPr>
                          <w:sz w:val="24"/>
                          <w:szCs w:val="20"/>
                        </w:rPr>
                      </w:pPr>
                      <w:r>
                        <w:rPr>
                          <w:sz w:val="24"/>
                          <w:szCs w:val="20"/>
                        </w:rPr>
                        <w:t>Director(s) CV’s,</w:t>
                      </w:r>
                    </w:p>
                    <w:p w14:paraId="273170A3" w14:textId="044FE145" w:rsidR="006D00BE" w:rsidRDefault="006D00BE" w:rsidP="003512C9">
                      <w:pPr>
                        <w:pStyle w:val="ListParagraph"/>
                        <w:numPr>
                          <w:ilvl w:val="0"/>
                          <w:numId w:val="2"/>
                        </w:numPr>
                        <w:rPr>
                          <w:sz w:val="24"/>
                          <w:szCs w:val="20"/>
                        </w:rPr>
                      </w:pPr>
                      <w:r>
                        <w:rPr>
                          <w:sz w:val="24"/>
                          <w:szCs w:val="20"/>
                        </w:rPr>
                        <w:t>Statement of Purpose,</w:t>
                      </w:r>
                    </w:p>
                    <w:p w14:paraId="0781C9DE" w14:textId="550C443F" w:rsidR="006D00BE" w:rsidRPr="003A2CA0" w:rsidRDefault="006D00BE" w:rsidP="003512C9">
                      <w:pPr>
                        <w:pStyle w:val="ListParagraph"/>
                        <w:numPr>
                          <w:ilvl w:val="0"/>
                          <w:numId w:val="2"/>
                        </w:numPr>
                        <w:rPr>
                          <w:sz w:val="24"/>
                          <w:szCs w:val="20"/>
                        </w:rPr>
                      </w:pPr>
                      <w:r>
                        <w:rPr>
                          <w:sz w:val="24"/>
                          <w:szCs w:val="20"/>
                        </w:rPr>
                        <w:t>Proof of CQC application,</w:t>
                      </w:r>
                    </w:p>
                  </w:txbxContent>
                </v:textbox>
              </v:shape>
            </w:pict>
          </mc:Fallback>
        </mc:AlternateContent>
      </w:r>
      <w:r w:rsidR="004B7E44" w:rsidRPr="00DF5A8A">
        <w:rPr>
          <w:rFonts w:ascii="Heebo" w:hAnsi="Heebo" w:cs="Heebo" w:hint="cs"/>
          <w:sz w:val="20"/>
          <w:szCs w:val="20"/>
        </w:rPr>
        <w:br w:type="page"/>
      </w:r>
    </w:p>
    <w:p w14:paraId="127D02B1" w14:textId="72B05E0E" w:rsidR="00046F82" w:rsidRPr="00DF5A8A" w:rsidRDefault="009715BD" w:rsidP="004B7E44">
      <w:pPr>
        <w:pStyle w:val="Heading2"/>
        <w:spacing w:after="500"/>
        <w:rPr>
          <w:rFonts w:ascii="Heebo" w:hAnsi="Heebo" w:cs="Heebo"/>
          <w:sz w:val="24"/>
          <w:szCs w:val="24"/>
        </w:rPr>
      </w:pPr>
      <w:r w:rsidRPr="00DF5A8A">
        <w:rPr>
          <w:rFonts w:ascii="Heebo" w:hAnsi="Heebo" w:cs="Heebo"/>
          <w:sz w:val="24"/>
          <w:szCs w:val="24"/>
        </w:rPr>
        <w:lastRenderedPageBreak/>
        <w:t>Domiciliary Care Agency</w:t>
      </w:r>
      <w:r w:rsidR="00E7341A" w:rsidRPr="00DF5A8A">
        <w:rPr>
          <w:rFonts w:ascii="Heebo" w:hAnsi="Heebo" w:cs="Heebo" w:hint="cs"/>
          <w:sz w:val="24"/>
          <w:szCs w:val="24"/>
        </w:rPr>
        <w:t xml:space="preserve"> Proposal Form</w:t>
      </w:r>
    </w:p>
    <w:tbl>
      <w:tblPr>
        <w:tblStyle w:val="TableGrid"/>
        <w:tblW w:w="0" w:type="auto"/>
        <w:tblLook w:val="04A0" w:firstRow="1" w:lastRow="0" w:firstColumn="1" w:lastColumn="0" w:noHBand="0" w:noVBand="1"/>
      </w:tblPr>
      <w:tblGrid>
        <w:gridCol w:w="9926"/>
      </w:tblGrid>
      <w:tr w:rsidR="00046F82" w:rsidRPr="00DF5A8A" w14:paraId="087CC061" w14:textId="77777777" w:rsidTr="00DF5A8A">
        <w:tc>
          <w:tcPr>
            <w:tcW w:w="9926" w:type="dxa"/>
            <w:shd w:val="clear" w:color="auto" w:fill="6222CC"/>
            <w:vAlign w:val="center"/>
          </w:tcPr>
          <w:p w14:paraId="7B0BA318" w14:textId="45003E51" w:rsidR="00046F82" w:rsidRPr="00DF5A8A" w:rsidRDefault="00046F82" w:rsidP="00DF5A8A">
            <w:pPr>
              <w:spacing w:after="200"/>
              <w:rPr>
                <w:rFonts w:ascii="Heebo" w:hAnsi="Heebo" w:cs="Heebo"/>
                <w:b/>
                <w:bCs/>
                <w:sz w:val="20"/>
                <w:szCs w:val="20"/>
              </w:rPr>
            </w:pPr>
            <w:r w:rsidRPr="00DF5A8A">
              <w:rPr>
                <w:rFonts w:ascii="Heebo" w:hAnsi="Heebo" w:cs="Heebo"/>
                <w:b/>
                <w:bCs/>
                <w:sz w:val="20"/>
                <w:szCs w:val="20"/>
              </w:rPr>
              <w:t>IMPORTANT INFORMATION</w:t>
            </w:r>
          </w:p>
        </w:tc>
      </w:tr>
      <w:tr w:rsidR="00046F82" w:rsidRPr="00DF5A8A" w14:paraId="3D59DE15" w14:textId="77777777" w:rsidTr="00046F82">
        <w:tc>
          <w:tcPr>
            <w:tcW w:w="9926" w:type="dxa"/>
          </w:tcPr>
          <w:p w14:paraId="46FFEA3E" w14:textId="77777777" w:rsidR="00046F82" w:rsidRPr="00DF5A8A" w:rsidRDefault="00046F82">
            <w:pPr>
              <w:spacing w:after="200"/>
              <w:rPr>
                <w:rFonts w:ascii="Heebo" w:hAnsi="Heebo" w:cs="Heebo"/>
                <w:color w:val="161718" w:themeColor="text1"/>
                <w:sz w:val="20"/>
                <w:szCs w:val="20"/>
              </w:rPr>
            </w:pPr>
          </w:p>
          <w:p w14:paraId="7AD1498F" w14:textId="1A33BFD9" w:rsidR="00083A7B" w:rsidRPr="00DF5A8A" w:rsidRDefault="00863356" w:rsidP="00863356">
            <w:pPr>
              <w:spacing w:after="200"/>
              <w:rPr>
                <w:rFonts w:ascii="Heebo" w:hAnsi="Heebo" w:cs="Heebo"/>
                <w:color w:val="161718" w:themeColor="text1"/>
                <w:sz w:val="20"/>
                <w:szCs w:val="20"/>
              </w:rPr>
            </w:pPr>
            <w:r w:rsidRPr="00DF5A8A">
              <w:rPr>
                <w:rFonts w:ascii="Heebo" w:hAnsi="Heebo" w:cs="Heebo"/>
                <w:color w:val="161718" w:themeColor="text1"/>
                <w:sz w:val="20"/>
                <w:szCs w:val="20"/>
              </w:rPr>
              <w:t xml:space="preserve">Completing this form does not guarantee that we are able to provide insurance to you but </w:t>
            </w:r>
            <w:r w:rsidR="00C36B9B" w:rsidRPr="00DF5A8A">
              <w:rPr>
                <w:rFonts w:ascii="Heebo" w:hAnsi="Heebo" w:cs="Heebo"/>
                <w:color w:val="161718" w:themeColor="text1"/>
                <w:sz w:val="20"/>
                <w:szCs w:val="20"/>
              </w:rPr>
              <w:t xml:space="preserve">enables us to approach third </w:t>
            </w:r>
            <w:proofErr w:type="gramStart"/>
            <w:r w:rsidR="00C36B9B" w:rsidRPr="00DF5A8A">
              <w:rPr>
                <w:rFonts w:ascii="Heebo" w:hAnsi="Heebo" w:cs="Heebo"/>
                <w:color w:val="161718" w:themeColor="text1"/>
                <w:sz w:val="20"/>
                <w:szCs w:val="20"/>
              </w:rPr>
              <w:t>parties</w:t>
            </w:r>
            <w:proofErr w:type="gramEnd"/>
            <w:r w:rsidR="00C36B9B" w:rsidRPr="00DF5A8A">
              <w:rPr>
                <w:rFonts w:ascii="Heebo" w:hAnsi="Heebo" w:cs="Heebo"/>
                <w:color w:val="161718" w:themeColor="text1"/>
                <w:sz w:val="20"/>
                <w:szCs w:val="20"/>
              </w:rPr>
              <w:t xml:space="preserve"> markets</w:t>
            </w:r>
            <w:r w:rsidR="00D208C3" w:rsidRPr="00DF5A8A">
              <w:rPr>
                <w:rFonts w:ascii="Heebo" w:hAnsi="Heebo" w:cs="Heebo"/>
                <w:color w:val="161718" w:themeColor="text1"/>
                <w:sz w:val="20"/>
                <w:szCs w:val="20"/>
              </w:rPr>
              <w:t xml:space="preserve"> who will use the details </w:t>
            </w:r>
            <w:r w:rsidR="00E3643A" w:rsidRPr="00DF5A8A">
              <w:rPr>
                <w:rFonts w:ascii="Heebo" w:hAnsi="Heebo" w:cs="Heebo"/>
                <w:color w:val="161718" w:themeColor="text1"/>
                <w:sz w:val="20"/>
                <w:szCs w:val="20"/>
              </w:rPr>
              <w:t xml:space="preserve">provided </w:t>
            </w:r>
            <w:r w:rsidR="00D208C3" w:rsidRPr="00DF5A8A">
              <w:rPr>
                <w:rFonts w:ascii="Heebo" w:hAnsi="Heebo" w:cs="Heebo"/>
                <w:color w:val="161718" w:themeColor="text1"/>
                <w:sz w:val="20"/>
                <w:szCs w:val="20"/>
              </w:rPr>
              <w:t xml:space="preserve">to form the basis of </w:t>
            </w:r>
            <w:r w:rsidR="00E3643A" w:rsidRPr="00DF5A8A">
              <w:rPr>
                <w:rFonts w:ascii="Heebo" w:hAnsi="Heebo" w:cs="Heebo"/>
                <w:color w:val="161718" w:themeColor="text1"/>
                <w:sz w:val="20"/>
                <w:szCs w:val="20"/>
              </w:rPr>
              <w:t>any quotation offered</w:t>
            </w:r>
            <w:r w:rsidR="00083A7B" w:rsidRPr="00DF5A8A">
              <w:rPr>
                <w:rFonts w:ascii="Heebo" w:hAnsi="Heebo" w:cs="Heebo"/>
                <w:color w:val="161718" w:themeColor="text1"/>
                <w:sz w:val="20"/>
                <w:szCs w:val="20"/>
              </w:rPr>
              <w:t>.</w:t>
            </w:r>
          </w:p>
          <w:p w14:paraId="5E858182" w14:textId="5EEF3792" w:rsidR="00DD0039" w:rsidRPr="00DF5A8A" w:rsidRDefault="00DD0039" w:rsidP="00DD0039">
            <w:pPr>
              <w:spacing w:after="200"/>
              <w:rPr>
                <w:rFonts w:ascii="Heebo" w:hAnsi="Heebo" w:cs="Heebo"/>
                <w:color w:val="161718" w:themeColor="text1"/>
                <w:sz w:val="20"/>
                <w:szCs w:val="20"/>
              </w:rPr>
            </w:pPr>
            <w:r w:rsidRPr="00DF5A8A">
              <w:rPr>
                <w:rFonts w:ascii="Heebo" w:hAnsi="Heebo" w:cs="Heebo"/>
                <w:color w:val="161718" w:themeColor="text1"/>
                <w:sz w:val="20"/>
                <w:szCs w:val="20"/>
              </w:rPr>
              <w:t xml:space="preserve">Please read the following carefully before you sign and date the Declaration </w:t>
            </w:r>
            <w:r w:rsidR="00E54D58" w:rsidRPr="00DF5A8A">
              <w:rPr>
                <w:rFonts w:ascii="Heebo" w:hAnsi="Heebo" w:cs="Heebo"/>
                <w:color w:val="161718" w:themeColor="text1"/>
                <w:sz w:val="20"/>
                <w:szCs w:val="20"/>
              </w:rPr>
              <w:t>on Page 11.</w:t>
            </w:r>
          </w:p>
          <w:p w14:paraId="42C6349D" w14:textId="77777777" w:rsidR="00DD0039" w:rsidRPr="00DF5A8A" w:rsidRDefault="00DD0039" w:rsidP="00DD0039">
            <w:pPr>
              <w:spacing w:after="200"/>
              <w:rPr>
                <w:rFonts w:ascii="Heebo" w:hAnsi="Heebo" w:cs="Heebo"/>
                <w:b/>
                <w:bCs/>
                <w:color w:val="161718" w:themeColor="text1"/>
                <w:sz w:val="20"/>
                <w:szCs w:val="20"/>
              </w:rPr>
            </w:pPr>
            <w:r w:rsidRPr="00DF5A8A">
              <w:rPr>
                <w:rFonts w:ascii="Heebo" w:hAnsi="Heebo" w:cs="Heebo"/>
                <w:b/>
                <w:bCs/>
                <w:color w:val="161718" w:themeColor="text1"/>
                <w:sz w:val="20"/>
                <w:szCs w:val="20"/>
              </w:rPr>
              <w:t>IMPORTANT NOTICE CONCERNING YOUR DUTY TO MAKE A FAIR PRESENTATION OF THE RISK</w:t>
            </w:r>
          </w:p>
          <w:p w14:paraId="48DD4373" w14:textId="77777777" w:rsidR="00DD0039" w:rsidRPr="00DF5A8A" w:rsidRDefault="00DD0039" w:rsidP="00DD0039">
            <w:pPr>
              <w:spacing w:after="200"/>
              <w:rPr>
                <w:rFonts w:ascii="Heebo" w:hAnsi="Heebo" w:cs="Heebo"/>
                <w:color w:val="161718" w:themeColor="text1"/>
                <w:sz w:val="20"/>
                <w:szCs w:val="20"/>
              </w:rPr>
            </w:pPr>
            <w:r w:rsidRPr="00DF5A8A">
              <w:rPr>
                <w:rFonts w:ascii="Heebo" w:hAnsi="Heebo" w:cs="Heebo"/>
                <w:color w:val="161718" w:themeColor="text1"/>
                <w:sz w:val="20"/>
                <w:szCs w:val="20"/>
              </w:rPr>
              <w:t>Before the insurance policy takes effect, the proposer has a duty to make a fair presentation of the risks to be</w:t>
            </w:r>
          </w:p>
          <w:p w14:paraId="6B717980" w14:textId="77777777" w:rsidR="00DD0039" w:rsidRPr="00DF5A8A" w:rsidRDefault="00DD0039" w:rsidP="00DD0039">
            <w:pPr>
              <w:spacing w:after="200"/>
              <w:rPr>
                <w:rFonts w:ascii="Heebo" w:hAnsi="Heebo" w:cs="Heebo"/>
                <w:color w:val="161718" w:themeColor="text1"/>
                <w:sz w:val="20"/>
                <w:szCs w:val="20"/>
              </w:rPr>
            </w:pPr>
            <w:r w:rsidRPr="00DF5A8A">
              <w:rPr>
                <w:rFonts w:ascii="Heebo" w:hAnsi="Heebo" w:cs="Heebo"/>
                <w:color w:val="161718" w:themeColor="text1"/>
                <w:sz w:val="20"/>
                <w:szCs w:val="20"/>
              </w:rPr>
              <w:t>insured under the insurance policy.</w:t>
            </w:r>
          </w:p>
          <w:p w14:paraId="7B4F24D3" w14:textId="77777777" w:rsidR="00DD0039" w:rsidRPr="00DF5A8A" w:rsidRDefault="00DD0039" w:rsidP="00DD0039">
            <w:pPr>
              <w:spacing w:after="200"/>
              <w:rPr>
                <w:rFonts w:ascii="Heebo" w:hAnsi="Heebo" w:cs="Heebo"/>
                <w:color w:val="161718" w:themeColor="text1"/>
                <w:sz w:val="20"/>
                <w:szCs w:val="20"/>
              </w:rPr>
            </w:pPr>
            <w:r w:rsidRPr="00DF5A8A">
              <w:rPr>
                <w:rFonts w:ascii="Heebo" w:hAnsi="Heebo" w:cs="Heebo"/>
                <w:color w:val="161718" w:themeColor="text1"/>
                <w:sz w:val="20"/>
                <w:szCs w:val="20"/>
              </w:rPr>
              <w:t>A fair presentation of the risk is one which:</w:t>
            </w:r>
          </w:p>
          <w:p w14:paraId="5EECEDD0" w14:textId="77777777" w:rsidR="009B329F" w:rsidRPr="00DF5A8A" w:rsidRDefault="00DD0039" w:rsidP="00DD0039">
            <w:pPr>
              <w:pStyle w:val="ListParagraph"/>
              <w:numPr>
                <w:ilvl w:val="0"/>
                <w:numId w:val="4"/>
              </w:numPr>
              <w:spacing w:after="200"/>
              <w:rPr>
                <w:rFonts w:ascii="Heebo" w:hAnsi="Heebo" w:cs="Heebo"/>
                <w:color w:val="161718" w:themeColor="text1"/>
                <w:sz w:val="20"/>
                <w:szCs w:val="20"/>
              </w:rPr>
            </w:pPr>
            <w:r w:rsidRPr="00DF5A8A">
              <w:rPr>
                <w:rFonts w:ascii="Heebo" w:hAnsi="Heebo" w:cs="Heebo"/>
                <w:color w:val="161718" w:themeColor="text1"/>
                <w:sz w:val="20"/>
                <w:szCs w:val="20"/>
              </w:rPr>
              <w:t xml:space="preserve">discloses to the Insurer every material circumstance which the Insured know of or ought to know </w:t>
            </w:r>
            <w:proofErr w:type="gramStart"/>
            <w:r w:rsidRPr="00DF5A8A">
              <w:rPr>
                <w:rFonts w:ascii="Heebo" w:hAnsi="Heebo" w:cs="Heebo"/>
                <w:color w:val="161718" w:themeColor="text1"/>
                <w:sz w:val="20"/>
                <w:szCs w:val="20"/>
              </w:rPr>
              <w:t>of;</w:t>
            </w:r>
            <w:proofErr w:type="gramEnd"/>
          </w:p>
          <w:p w14:paraId="6A636B6C" w14:textId="77777777" w:rsidR="009B329F" w:rsidRPr="00DF5A8A" w:rsidRDefault="00DD0039" w:rsidP="009B329F">
            <w:pPr>
              <w:pStyle w:val="ListParagraph"/>
              <w:spacing w:after="200"/>
              <w:rPr>
                <w:rFonts w:ascii="Heebo" w:hAnsi="Heebo" w:cs="Heebo"/>
                <w:color w:val="161718" w:themeColor="text1"/>
                <w:sz w:val="20"/>
                <w:szCs w:val="20"/>
              </w:rPr>
            </w:pPr>
            <w:r w:rsidRPr="00DF5A8A">
              <w:rPr>
                <w:rFonts w:ascii="Heebo" w:hAnsi="Heebo" w:cs="Heebo"/>
                <w:color w:val="161718" w:themeColor="text1"/>
                <w:sz w:val="20"/>
                <w:szCs w:val="20"/>
              </w:rPr>
              <w:t>or</w:t>
            </w:r>
          </w:p>
          <w:p w14:paraId="11CB6154" w14:textId="34702E7A" w:rsidR="009B329F" w:rsidRPr="00DF5A8A" w:rsidRDefault="00DD0039" w:rsidP="00C233CC">
            <w:pPr>
              <w:pStyle w:val="ListParagraph"/>
              <w:numPr>
                <w:ilvl w:val="0"/>
                <w:numId w:val="5"/>
              </w:numPr>
              <w:spacing w:after="200"/>
              <w:rPr>
                <w:rFonts w:ascii="Heebo" w:hAnsi="Heebo" w:cs="Heebo"/>
                <w:color w:val="161718" w:themeColor="text1"/>
                <w:sz w:val="20"/>
                <w:szCs w:val="20"/>
              </w:rPr>
            </w:pPr>
            <w:r w:rsidRPr="00DF5A8A">
              <w:rPr>
                <w:rFonts w:ascii="Heebo" w:hAnsi="Heebo" w:cs="Heebo"/>
                <w:color w:val="161718" w:themeColor="text1"/>
                <w:sz w:val="20"/>
                <w:szCs w:val="20"/>
              </w:rPr>
              <w:t>gives sufficient information to put Euna Underwriting on notice that it will need to make further</w:t>
            </w:r>
            <w:r w:rsidR="009B329F" w:rsidRPr="00DF5A8A">
              <w:rPr>
                <w:rFonts w:ascii="Heebo" w:hAnsi="Heebo" w:cs="Heebo"/>
                <w:color w:val="161718" w:themeColor="text1"/>
                <w:sz w:val="20"/>
                <w:szCs w:val="20"/>
              </w:rPr>
              <w:t xml:space="preserve"> </w:t>
            </w:r>
            <w:r w:rsidRPr="00DF5A8A">
              <w:rPr>
                <w:rFonts w:ascii="Heebo" w:hAnsi="Heebo" w:cs="Heebo"/>
                <w:color w:val="161718" w:themeColor="text1"/>
                <w:sz w:val="20"/>
                <w:szCs w:val="20"/>
              </w:rPr>
              <w:t>enquiries for the purpose of revealing those material circumstances,</w:t>
            </w:r>
          </w:p>
          <w:p w14:paraId="42E1CB9D" w14:textId="4545E8A9" w:rsidR="009B329F" w:rsidRPr="00DF5A8A" w:rsidRDefault="00DD0039" w:rsidP="00C233CC">
            <w:pPr>
              <w:pStyle w:val="ListParagraph"/>
              <w:numPr>
                <w:ilvl w:val="0"/>
                <w:numId w:val="5"/>
              </w:numPr>
              <w:spacing w:after="200"/>
              <w:rPr>
                <w:rFonts w:ascii="Heebo" w:hAnsi="Heebo" w:cs="Heebo"/>
                <w:color w:val="161718" w:themeColor="text1"/>
                <w:sz w:val="20"/>
                <w:szCs w:val="20"/>
              </w:rPr>
            </w:pPr>
            <w:r w:rsidRPr="00DF5A8A">
              <w:rPr>
                <w:rFonts w:ascii="Heebo" w:hAnsi="Heebo" w:cs="Heebo"/>
                <w:color w:val="161718" w:themeColor="text1"/>
                <w:sz w:val="20"/>
                <w:szCs w:val="20"/>
              </w:rPr>
              <w:t>which makes that disclosure referred to above in a manner which is reasonably clear and</w:t>
            </w:r>
            <w:r w:rsidR="00C233CC" w:rsidRPr="00DF5A8A">
              <w:rPr>
                <w:rFonts w:ascii="Heebo" w:hAnsi="Heebo" w:cs="Heebo"/>
                <w:color w:val="161718" w:themeColor="text1"/>
                <w:sz w:val="20"/>
                <w:szCs w:val="20"/>
              </w:rPr>
              <w:t xml:space="preserve"> </w:t>
            </w:r>
            <w:r w:rsidRPr="00DF5A8A">
              <w:rPr>
                <w:rFonts w:ascii="Heebo" w:hAnsi="Heebo" w:cs="Heebo"/>
                <w:color w:val="161718" w:themeColor="text1"/>
                <w:sz w:val="20"/>
                <w:szCs w:val="20"/>
              </w:rPr>
              <w:t xml:space="preserve">accessible to </w:t>
            </w:r>
            <w:r w:rsidR="009B329F" w:rsidRPr="00DF5A8A">
              <w:rPr>
                <w:rFonts w:ascii="Heebo" w:hAnsi="Heebo" w:cs="Heebo"/>
                <w:color w:val="161718" w:themeColor="text1"/>
                <w:sz w:val="20"/>
                <w:szCs w:val="20"/>
              </w:rPr>
              <w:t>Jetsoms Ltd</w:t>
            </w:r>
            <w:r w:rsidRPr="00DF5A8A">
              <w:rPr>
                <w:rFonts w:ascii="Heebo" w:hAnsi="Heebo" w:cs="Heebo"/>
                <w:color w:val="161718" w:themeColor="text1"/>
                <w:sz w:val="20"/>
                <w:szCs w:val="20"/>
              </w:rPr>
              <w:t>; and</w:t>
            </w:r>
          </w:p>
          <w:p w14:paraId="628E6932" w14:textId="77777777" w:rsidR="00C233CC" w:rsidRPr="00DF5A8A" w:rsidRDefault="00DD0039" w:rsidP="00DD0039">
            <w:pPr>
              <w:pStyle w:val="ListParagraph"/>
              <w:numPr>
                <w:ilvl w:val="0"/>
                <w:numId w:val="4"/>
              </w:numPr>
              <w:spacing w:after="200"/>
              <w:rPr>
                <w:rFonts w:ascii="Heebo" w:hAnsi="Heebo" w:cs="Heebo"/>
                <w:color w:val="161718" w:themeColor="text1"/>
                <w:sz w:val="20"/>
                <w:szCs w:val="20"/>
              </w:rPr>
            </w:pPr>
            <w:r w:rsidRPr="00DF5A8A">
              <w:rPr>
                <w:rFonts w:ascii="Heebo" w:hAnsi="Heebo" w:cs="Heebo"/>
                <w:color w:val="161718" w:themeColor="text1"/>
                <w:sz w:val="20"/>
                <w:szCs w:val="20"/>
              </w:rPr>
              <w:t>in which every material representation as to a matter of fact is substantially correct, and every</w:t>
            </w:r>
          </w:p>
          <w:p w14:paraId="7875F9CC" w14:textId="4A596542" w:rsidR="00DD0039" w:rsidRPr="00DF5A8A" w:rsidRDefault="00DD0039" w:rsidP="00A76D72">
            <w:pPr>
              <w:pStyle w:val="ListParagraph"/>
              <w:spacing w:after="200"/>
              <w:rPr>
                <w:rFonts w:ascii="Heebo" w:hAnsi="Heebo" w:cs="Heebo"/>
                <w:color w:val="161718" w:themeColor="text1"/>
                <w:sz w:val="20"/>
                <w:szCs w:val="20"/>
              </w:rPr>
            </w:pPr>
            <w:r w:rsidRPr="00DF5A8A">
              <w:rPr>
                <w:rFonts w:ascii="Heebo" w:hAnsi="Heebo" w:cs="Heebo"/>
                <w:color w:val="161718" w:themeColor="text1"/>
                <w:sz w:val="20"/>
                <w:szCs w:val="20"/>
              </w:rPr>
              <w:t>material representation as to a matter of expectation or belief is made in good faith.</w:t>
            </w:r>
          </w:p>
          <w:p w14:paraId="11B7E4F1" w14:textId="77777777" w:rsidR="00E54D58" w:rsidRPr="00DF5A8A" w:rsidRDefault="00DD0039" w:rsidP="00DD0039">
            <w:pPr>
              <w:spacing w:after="200"/>
              <w:rPr>
                <w:rFonts w:ascii="Heebo" w:hAnsi="Heebo" w:cs="Heebo"/>
                <w:color w:val="161718" w:themeColor="text1"/>
                <w:sz w:val="20"/>
                <w:szCs w:val="20"/>
              </w:rPr>
            </w:pPr>
            <w:r w:rsidRPr="00DF5A8A">
              <w:rPr>
                <w:rFonts w:ascii="Heebo" w:hAnsi="Heebo" w:cs="Heebo"/>
                <w:color w:val="161718" w:themeColor="text1"/>
                <w:sz w:val="20"/>
                <w:szCs w:val="20"/>
              </w:rPr>
              <w:t xml:space="preserve">A material circumstance is one that would influence </w:t>
            </w:r>
            <w:r w:rsidR="00A76D72" w:rsidRPr="00DF5A8A">
              <w:rPr>
                <w:rFonts w:ascii="Heebo" w:hAnsi="Heebo" w:cs="Heebo"/>
                <w:color w:val="161718" w:themeColor="text1"/>
                <w:sz w:val="20"/>
                <w:szCs w:val="20"/>
              </w:rPr>
              <w:t>Jetsoms Ltd’s</w:t>
            </w:r>
            <w:r w:rsidRPr="00DF5A8A">
              <w:rPr>
                <w:rFonts w:ascii="Heebo" w:hAnsi="Heebo" w:cs="Heebo"/>
                <w:color w:val="161718" w:themeColor="text1"/>
                <w:sz w:val="20"/>
                <w:szCs w:val="20"/>
              </w:rPr>
              <w:t xml:space="preserve"> </w:t>
            </w:r>
            <w:r w:rsidR="00E54D58" w:rsidRPr="00DF5A8A">
              <w:rPr>
                <w:rFonts w:ascii="Heebo" w:hAnsi="Heebo" w:cs="Heebo"/>
                <w:color w:val="161718" w:themeColor="text1"/>
                <w:sz w:val="20"/>
                <w:szCs w:val="20"/>
              </w:rPr>
              <w:t xml:space="preserve">or any other </w:t>
            </w:r>
            <w:proofErr w:type="gramStart"/>
            <w:r w:rsidR="00E54D58" w:rsidRPr="00DF5A8A">
              <w:rPr>
                <w:rFonts w:ascii="Heebo" w:hAnsi="Heebo" w:cs="Heebo"/>
                <w:color w:val="161718" w:themeColor="text1"/>
                <w:sz w:val="20"/>
                <w:szCs w:val="20"/>
              </w:rPr>
              <w:t>third party</w:t>
            </w:r>
            <w:proofErr w:type="gramEnd"/>
            <w:r w:rsidR="00E54D58" w:rsidRPr="00DF5A8A">
              <w:rPr>
                <w:rFonts w:ascii="Heebo" w:hAnsi="Heebo" w:cs="Heebo"/>
                <w:color w:val="161718" w:themeColor="text1"/>
                <w:sz w:val="20"/>
                <w:szCs w:val="20"/>
              </w:rPr>
              <w:t xml:space="preserve"> insurers’ </w:t>
            </w:r>
            <w:r w:rsidRPr="00DF5A8A">
              <w:rPr>
                <w:rFonts w:ascii="Heebo" w:hAnsi="Heebo" w:cs="Heebo"/>
                <w:color w:val="161718" w:themeColor="text1"/>
                <w:sz w:val="20"/>
                <w:szCs w:val="20"/>
              </w:rPr>
              <w:t>decision as to whether or not to agree</w:t>
            </w:r>
            <w:r w:rsidR="00E54D58" w:rsidRPr="00DF5A8A">
              <w:rPr>
                <w:rFonts w:ascii="Heebo" w:hAnsi="Heebo" w:cs="Heebo"/>
                <w:color w:val="161718" w:themeColor="text1"/>
                <w:sz w:val="20"/>
                <w:szCs w:val="20"/>
              </w:rPr>
              <w:t xml:space="preserve"> </w:t>
            </w:r>
            <w:r w:rsidRPr="00DF5A8A">
              <w:rPr>
                <w:rFonts w:ascii="Heebo" w:hAnsi="Heebo" w:cs="Heebo"/>
                <w:color w:val="161718" w:themeColor="text1"/>
                <w:sz w:val="20"/>
                <w:szCs w:val="20"/>
              </w:rPr>
              <w:t>to provide insurance to the Insured and, if so, the terms of that insurance. If you are in any doubt as to</w:t>
            </w:r>
            <w:r w:rsidR="00E54D58" w:rsidRPr="00DF5A8A">
              <w:rPr>
                <w:rFonts w:ascii="Heebo" w:hAnsi="Heebo" w:cs="Heebo"/>
                <w:color w:val="161718" w:themeColor="text1"/>
                <w:sz w:val="20"/>
                <w:szCs w:val="20"/>
              </w:rPr>
              <w:t xml:space="preserve"> </w:t>
            </w:r>
            <w:r w:rsidRPr="00DF5A8A">
              <w:rPr>
                <w:rFonts w:ascii="Heebo" w:hAnsi="Heebo" w:cs="Heebo"/>
                <w:color w:val="161718" w:themeColor="text1"/>
                <w:sz w:val="20"/>
                <w:szCs w:val="20"/>
              </w:rPr>
              <w:t xml:space="preserve">whether a circumstance is </w:t>
            </w:r>
            <w:proofErr w:type="gramStart"/>
            <w:r w:rsidRPr="00DF5A8A">
              <w:rPr>
                <w:rFonts w:ascii="Heebo" w:hAnsi="Heebo" w:cs="Heebo"/>
                <w:color w:val="161718" w:themeColor="text1"/>
                <w:sz w:val="20"/>
                <w:szCs w:val="20"/>
              </w:rPr>
              <w:t>material</w:t>
            </w:r>
            <w:proofErr w:type="gramEnd"/>
            <w:r w:rsidRPr="00DF5A8A">
              <w:rPr>
                <w:rFonts w:ascii="Heebo" w:hAnsi="Heebo" w:cs="Heebo"/>
                <w:color w:val="161718" w:themeColor="text1"/>
                <w:sz w:val="20"/>
                <w:szCs w:val="20"/>
              </w:rPr>
              <w:t xml:space="preserve"> you should disclose it to </w:t>
            </w:r>
            <w:r w:rsidR="00F539D9" w:rsidRPr="00DF5A8A">
              <w:rPr>
                <w:rFonts w:ascii="Heebo" w:hAnsi="Heebo" w:cs="Heebo"/>
                <w:color w:val="161718" w:themeColor="text1"/>
                <w:sz w:val="20"/>
                <w:szCs w:val="20"/>
              </w:rPr>
              <w:t>Jetsoms Ltd</w:t>
            </w:r>
            <w:r w:rsidRPr="00DF5A8A">
              <w:rPr>
                <w:rFonts w:ascii="Heebo" w:hAnsi="Heebo" w:cs="Heebo"/>
                <w:color w:val="161718" w:themeColor="text1"/>
                <w:sz w:val="20"/>
                <w:szCs w:val="20"/>
              </w:rPr>
              <w:t>.</w:t>
            </w:r>
          </w:p>
          <w:p w14:paraId="5DABE724" w14:textId="069B5FD3" w:rsidR="00DD0039" w:rsidRPr="00DF5A8A" w:rsidRDefault="00DD0039" w:rsidP="00DD0039">
            <w:pPr>
              <w:spacing w:after="200"/>
              <w:rPr>
                <w:rFonts w:ascii="Heebo" w:hAnsi="Heebo" w:cs="Heebo"/>
                <w:color w:val="161718" w:themeColor="text1"/>
                <w:sz w:val="20"/>
                <w:szCs w:val="20"/>
              </w:rPr>
            </w:pPr>
            <w:r w:rsidRPr="00DF5A8A">
              <w:rPr>
                <w:rFonts w:ascii="Heebo" w:hAnsi="Heebo" w:cs="Heebo"/>
                <w:color w:val="161718" w:themeColor="text1"/>
                <w:sz w:val="20"/>
                <w:szCs w:val="20"/>
              </w:rPr>
              <w:t>A copy of the proposal should be retained by you for your own records.</w:t>
            </w:r>
          </w:p>
          <w:p w14:paraId="26CF2772" w14:textId="77777777" w:rsidR="00DD0039" w:rsidRPr="00DF5A8A" w:rsidRDefault="00DD0039" w:rsidP="00DD0039">
            <w:pPr>
              <w:spacing w:after="200"/>
              <w:rPr>
                <w:rFonts w:ascii="Heebo" w:hAnsi="Heebo" w:cs="Heebo"/>
                <w:b/>
                <w:bCs/>
                <w:color w:val="161718" w:themeColor="text1"/>
                <w:sz w:val="20"/>
                <w:szCs w:val="20"/>
              </w:rPr>
            </w:pPr>
            <w:r w:rsidRPr="00DF5A8A">
              <w:rPr>
                <w:rFonts w:ascii="Heebo" w:hAnsi="Heebo" w:cs="Heebo"/>
                <w:b/>
                <w:bCs/>
                <w:color w:val="161718" w:themeColor="text1"/>
                <w:sz w:val="20"/>
                <w:szCs w:val="20"/>
              </w:rPr>
              <w:t>FINANCIAL OR TRADE SANCTIONS</w:t>
            </w:r>
          </w:p>
          <w:p w14:paraId="14D34E80" w14:textId="5A860D85" w:rsidR="00DD0039" w:rsidRPr="00DF5A8A" w:rsidRDefault="00F539D9" w:rsidP="00DD0039">
            <w:pPr>
              <w:spacing w:after="200"/>
              <w:rPr>
                <w:rFonts w:ascii="Heebo" w:hAnsi="Heebo" w:cs="Heebo"/>
                <w:color w:val="161718" w:themeColor="text1"/>
                <w:sz w:val="20"/>
                <w:szCs w:val="20"/>
              </w:rPr>
            </w:pPr>
            <w:r w:rsidRPr="00DF5A8A">
              <w:rPr>
                <w:rFonts w:ascii="Heebo" w:hAnsi="Heebo" w:cs="Heebo"/>
                <w:color w:val="161718" w:themeColor="text1"/>
                <w:sz w:val="20"/>
                <w:szCs w:val="20"/>
              </w:rPr>
              <w:t>Jetsoms Ltd</w:t>
            </w:r>
            <w:r w:rsidR="00DD0039" w:rsidRPr="00DF5A8A">
              <w:rPr>
                <w:rFonts w:ascii="Heebo" w:hAnsi="Heebo" w:cs="Heebo"/>
                <w:color w:val="161718" w:themeColor="text1"/>
                <w:sz w:val="20"/>
                <w:szCs w:val="20"/>
              </w:rPr>
              <w:t xml:space="preserve"> are unable to provide insurance in circumstances where to do so would be in breach of any</w:t>
            </w:r>
            <w:r w:rsidR="00E54D58" w:rsidRPr="00DF5A8A">
              <w:rPr>
                <w:rFonts w:ascii="Heebo" w:hAnsi="Heebo" w:cs="Heebo"/>
                <w:color w:val="161718" w:themeColor="text1"/>
                <w:sz w:val="20"/>
                <w:szCs w:val="20"/>
              </w:rPr>
              <w:t xml:space="preserve"> </w:t>
            </w:r>
            <w:r w:rsidR="00DD0039" w:rsidRPr="00DF5A8A">
              <w:rPr>
                <w:rFonts w:ascii="Heebo" w:hAnsi="Heebo" w:cs="Heebo"/>
                <w:color w:val="161718" w:themeColor="text1"/>
                <w:sz w:val="20"/>
                <w:szCs w:val="20"/>
              </w:rPr>
              <w:t>financial or trade sanctions imposed by the United Nations or any government, governmental or judicial body</w:t>
            </w:r>
            <w:r w:rsidR="00E54D58" w:rsidRPr="00DF5A8A">
              <w:rPr>
                <w:rFonts w:ascii="Heebo" w:hAnsi="Heebo" w:cs="Heebo"/>
                <w:color w:val="161718" w:themeColor="text1"/>
                <w:sz w:val="20"/>
                <w:szCs w:val="20"/>
              </w:rPr>
              <w:t xml:space="preserve"> </w:t>
            </w:r>
            <w:r w:rsidR="00DD0039" w:rsidRPr="00DF5A8A">
              <w:rPr>
                <w:rFonts w:ascii="Heebo" w:hAnsi="Heebo" w:cs="Heebo"/>
                <w:color w:val="161718" w:themeColor="text1"/>
                <w:sz w:val="20"/>
                <w:szCs w:val="20"/>
              </w:rPr>
              <w:t>or regulatory agency.</w:t>
            </w:r>
          </w:p>
          <w:p w14:paraId="09775161" w14:textId="77777777" w:rsidR="00DD0039" w:rsidRPr="00DF5A8A" w:rsidRDefault="00DD0039" w:rsidP="00DD0039">
            <w:pPr>
              <w:spacing w:after="200"/>
              <w:rPr>
                <w:rFonts w:ascii="Heebo" w:hAnsi="Heebo" w:cs="Heebo"/>
                <w:b/>
                <w:bCs/>
                <w:color w:val="161718" w:themeColor="text1"/>
                <w:sz w:val="20"/>
                <w:szCs w:val="20"/>
              </w:rPr>
            </w:pPr>
            <w:r w:rsidRPr="00DF5A8A">
              <w:rPr>
                <w:rFonts w:ascii="Heebo" w:hAnsi="Heebo" w:cs="Heebo"/>
                <w:b/>
                <w:bCs/>
                <w:color w:val="161718" w:themeColor="text1"/>
                <w:sz w:val="20"/>
                <w:szCs w:val="20"/>
              </w:rPr>
              <w:t>FAIR PROCESSING NOTICE</w:t>
            </w:r>
          </w:p>
          <w:p w14:paraId="1A7AD92E" w14:textId="59815E23" w:rsidR="00046F82" w:rsidRPr="00DF5A8A" w:rsidRDefault="00E54D58">
            <w:pPr>
              <w:spacing w:after="200"/>
              <w:rPr>
                <w:rFonts w:ascii="Heebo" w:hAnsi="Heebo" w:cs="Heebo"/>
                <w:color w:val="161718" w:themeColor="text1"/>
                <w:sz w:val="20"/>
                <w:szCs w:val="20"/>
              </w:rPr>
            </w:pPr>
            <w:r w:rsidRPr="00DF5A8A">
              <w:rPr>
                <w:rFonts w:ascii="Heebo" w:hAnsi="Heebo" w:cs="Heebo"/>
                <w:color w:val="161718" w:themeColor="text1"/>
                <w:sz w:val="20"/>
                <w:szCs w:val="20"/>
              </w:rPr>
              <w:t>Jetsoms Ltd</w:t>
            </w:r>
            <w:r w:rsidR="00DD0039" w:rsidRPr="00DF5A8A">
              <w:rPr>
                <w:rFonts w:ascii="Heebo" w:hAnsi="Heebo" w:cs="Heebo"/>
                <w:color w:val="161718" w:themeColor="text1"/>
                <w:sz w:val="20"/>
                <w:szCs w:val="20"/>
              </w:rPr>
              <w:t xml:space="preserve"> will treat your personal information fairly and lawfully in accordance with the Data</w:t>
            </w:r>
            <w:r w:rsidRPr="00DF5A8A">
              <w:rPr>
                <w:rFonts w:ascii="Heebo" w:hAnsi="Heebo" w:cs="Heebo"/>
                <w:color w:val="161718" w:themeColor="text1"/>
                <w:sz w:val="20"/>
                <w:szCs w:val="20"/>
              </w:rPr>
              <w:t xml:space="preserve"> </w:t>
            </w:r>
            <w:r w:rsidR="00DD0039" w:rsidRPr="00DF5A8A">
              <w:rPr>
                <w:rFonts w:ascii="Heebo" w:hAnsi="Heebo" w:cs="Heebo"/>
                <w:color w:val="161718" w:themeColor="text1"/>
                <w:sz w:val="20"/>
                <w:szCs w:val="20"/>
              </w:rPr>
              <w:t>Protection Act 1998.</w:t>
            </w:r>
          </w:p>
          <w:p w14:paraId="0057A4CC" w14:textId="268D6C27" w:rsidR="00046F82" w:rsidRPr="00DF5A8A" w:rsidRDefault="00046F82">
            <w:pPr>
              <w:spacing w:after="200"/>
              <w:rPr>
                <w:rFonts w:ascii="Heebo" w:hAnsi="Heebo" w:cs="Heebo"/>
                <w:color w:val="161718" w:themeColor="text1"/>
                <w:sz w:val="20"/>
                <w:szCs w:val="20"/>
              </w:rPr>
            </w:pPr>
          </w:p>
        </w:tc>
      </w:tr>
    </w:tbl>
    <w:p w14:paraId="768B7F47" w14:textId="77777777" w:rsidR="00257D26" w:rsidRPr="00DF5A8A" w:rsidRDefault="00257D26" w:rsidP="004B7E44">
      <w:pPr>
        <w:pStyle w:val="Heading3"/>
        <w:rPr>
          <w:rFonts w:ascii="Heebo" w:hAnsi="Heebo" w:cs="Heebo"/>
          <w:b/>
          <w:i w:val="0"/>
          <w:sz w:val="20"/>
          <w:szCs w:val="20"/>
        </w:rPr>
      </w:pPr>
    </w:p>
    <w:p w14:paraId="0006860A" w14:textId="77777777" w:rsidR="00DF5A8A" w:rsidRDefault="00DF5A8A" w:rsidP="004B7E44">
      <w:pPr>
        <w:pStyle w:val="Heading3"/>
        <w:rPr>
          <w:rFonts w:ascii="Heebo" w:hAnsi="Heebo" w:cs="Heebo"/>
          <w:b/>
          <w:i w:val="0"/>
          <w:sz w:val="20"/>
          <w:szCs w:val="20"/>
        </w:rPr>
      </w:pPr>
    </w:p>
    <w:p w14:paraId="5A9983B0" w14:textId="77777777" w:rsidR="00DF5A8A" w:rsidRDefault="00DF5A8A" w:rsidP="004B7E44">
      <w:pPr>
        <w:pStyle w:val="Heading3"/>
        <w:rPr>
          <w:rFonts w:ascii="Heebo" w:hAnsi="Heebo" w:cs="Heebo"/>
          <w:b/>
          <w:i w:val="0"/>
          <w:sz w:val="20"/>
          <w:szCs w:val="20"/>
        </w:rPr>
      </w:pPr>
    </w:p>
    <w:p w14:paraId="04307D1A" w14:textId="77777777" w:rsidR="00DF5A8A" w:rsidRDefault="00DF5A8A" w:rsidP="004B7E44">
      <w:pPr>
        <w:pStyle w:val="Heading3"/>
        <w:rPr>
          <w:rFonts w:ascii="Heebo" w:hAnsi="Heebo" w:cs="Heebo"/>
          <w:b/>
          <w:i w:val="0"/>
          <w:sz w:val="20"/>
          <w:szCs w:val="20"/>
        </w:rPr>
      </w:pPr>
    </w:p>
    <w:p w14:paraId="60DCFD84" w14:textId="4E5DEBEB" w:rsidR="004B7E44" w:rsidRPr="00DF5A8A" w:rsidRDefault="004400C0" w:rsidP="004B7E44">
      <w:pPr>
        <w:pStyle w:val="Heading3"/>
        <w:rPr>
          <w:rFonts w:ascii="Heebo" w:hAnsi="Heebo" w:cs="Heebo"/>
          <w:b/>
          <w:i w:val="0"/>
          <w:szCs w:val="24"/>
        </w:rPr>
      </w:pPr>
      <w:r w:rsidRPr="00DF5A8A">
        <w:rPr>
          <w:rFonts w:ascii="Heebo" w:hAnsi="Heebo" w:cs="Heebo"/>
          <w:b/>
          <w:i w:val="0"/>
          <w:szCs w:val="24"/>
        </w:rPr>
        <w:lastRenderedPageBreak/>
        <w:t>CONTACT DETAILS</w:t>
      </w:r>
    </w:p>
    <w:p w14:paraId="20429200" w14:textId="77777777" w:rsidR="009C298B" w:rsidRPr="00DF5A8A" w:rsidRDefault="009C298B" w:rsidP="004B7E44">
      <w:pPr>
        <w:pStyle w:val="Heading3"/>
        <w:rPr>
          <w:rFonts w:ascii="Heebo" w:hAnsi="Heebo" w:cs="Heebo"/>
          <w:b/>
          <w:i w:val="0"/>
          <w:sz w:val="20"/>
          <w:szCs w:val="20"/>
        </w:rPr>
      </w:pPr>
    </w:p>
    <w:tbl>
      <w:tblPr>
        <w:tblStyle w:val="TableGrid"/>
        <w:tblW w:w="0" w:type="auto"/>
        <w:tblLook w:val="04A0" w:firstRow="1" w:lastRow="0" w:firstColumn="1" w:lastColumn="0" w:noHBand="0" w:noVBand="1"/>
      </w:tblPr>
      <w:tblGrid>
        <w:gridCol w:w="3681"/>
        <w:gridCol w:w="6245"/>
      </w:tblGrid>
      <w:tr w:rsidR="00F25816" w:rsidRPr="00DF5A8A" w14:paraId="175AEB1D" w14:textId="78011910" w:rsidTr="002B2666">
        <w:tc>
          <w:tcPr>
            <w:tcW w:w="3681" w:type="dxa"/>
            <w:shd w:val="clear" w:color="auto" w:fill="6222CC"/>
            <w:vAlign w:val="center"/>
          </w:tcPr>
          <w:p w14:paraId="4FF223F9" w14:textId="60B6BD57" w:rsidR="00F25816" w:rsidRPr="00DF5A8A" w:rsidRDefault="00F25816" w:rsidP="002B2666">
            <w:pPr>
              <w:jc w:val="center"/>
              <w:rPr>
                <w:rFonts w:ascii="Heebo" w:hAnsi="Heebo" w:cs="Heebo"/>
                <w:b/>
                <w:bCs/>
                <w:sz w:val="20"/>
                <w:szCs w:val="20"/>
              </w:rPr>
            </w:pPr>
            <w:r w:rsidRPr="00DF5A8A">
              <w:rPr>
                <w:rFonts w:ascii="Heebo" w:hAnsi="Heebo" w:cs="Heebo" w:hint="cs"/>
                <w:b/>
                <w:bCs/>
                <w:sz w:val="20"/>
                <w:szCs w:val="20"/>
              </w:rPr>
              <w:t>Contact name:</w:t>
            </w:r>
          </w:p>
        </w:tc>
        <w:tc>
          <w:tcPr>
            <w:tcW w:w="6245" w:type="dxa"/>
            <w:vAlign w:val="center"/>
          </w:tcPr>
          <w:p w14:paraId="5D2B62D0" w14:textId="025E70BB" w:rsidR="00F25816" w:rsidRPr="00DF5A8A" w:rsidRDefault="001C492D" w:rsidP="0047787E">
            <w:pP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bookmarkStart w:id="0" w:name="Text1"/>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bookmarkEnd w:id="0"/>
          </w:p>
        </w:tc>
      </w:tr>
      <w:tr w:rsidR="00F25816" w:rsidRPr="00DF5A8A" w14:paraId="4640BD39" w14:textId="647AA3E5" w:rsidTr="002B2666">
        <w:tc>
          <w:tcPr>
            <w:tcW w:w="3681" w:type="dxa"/>
            <w:shd w:val="clear" w:color="auto" w:fill="6222CC"/>
            <w:vAlign w:val="center"/>
          </w:tcPr>
          <w:p w14:paraId="15FA8158" w14:textId="77777777" w:rsidR="00F25816" w:rsidRPr="00DF5A8A" w:rsidRDefault="00F25816" w:rsidP="002B2666">
            <w:pPr>
              <w:jc w:val="center"/>
              <w:rPr>
                <w:rFonts w:ascii="Heebo" w:hAnsi="Heebo" w:cs="Heebo"/>
                <w:b/>
                <w:bCs/>
                <w:sz w:val="20"/>
                <w:szCs w:val="20"/>
              </w:rPr>
            </w:pPr>
            <w:r w:rsidRPr="00DF5A8A">
              <w:rPr>
                <w:rFonts w:ascii="Heebo" w:hAnsi="Heebo" w:cs="Heebo" w:hint="cs"/>
                <w:b/>
                <w:bCs/>
                <w:sz w:val="20"/>
                <w:szCs w:val="20"/>
              </w:rPr>
              <w:t>Contact number:</w:t>
            </w:r>
          </w:p>
        </w:tc>
        <w:tc>
          <w:tcPr>
            <w:tcW w:w="6245" w:type="dxa"/>
            <w:vAlign w:val="center"/>
          </w:tcPr>
          <w:p w14:paraId="4FEE7C54" w14:textId="0DEA5D9E" w:rsidR="00F25816" w:rsidRPr="00DF5A8A" w:rsidRDefault="001C492D" w:rsidP="0047787E">
            <w:pP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F25816" w:rsidRPr="00DF5A8A" w14:paraId="15FA0716" w14:textId="0B249130" w:rsidTr="002B2666">
        <w:tc>
          <w:tcPr>
            <w:tcW w:w="3681" w:type="dxa"/>
            <w:shd w:val="clear" w:color="auto" w:fill="6222CC"/>
            <w:vAlign w:val="center"/>
          </w:tcPr>
          <w:p w14:paraId="3CA80CA6" w14:textId="77777777" w:rsidR="00F25816" w:rsidRPr="00DF5A8A" w:rsidRDefault="00F25816" w:rsidP="002B2666">
            <w:pPr>
              <w:jc w:val="center"/>
              <w:rPr>
                <w:rFonts w:ascii="Heebo" w:hAnsi="Heebo" w:cs="Heebo"/>
                <w:b/>
                <w:bCs/>
                <w:sz w:val="20"/>
                <w:szCs w:val="20"/>
              </w:rPr>
            </w:pPr>
            <w:r w:rsidRPr="00DF5A8A">
              <w:rPr>
                <w:rFonts w:ascii="Heebo" w:hAnsi="Heebo" w:cs="Heebo" w:hint="cs"/>
                <w:b/>
                <w:bCs/>
                <w:sz w:val="20"/>
                <w:szCs w:val="20"/>
              </w:rPr>
              <w:t>Email address:</w:t>
            </w:r>
          </w:p>
        </w:tc>
        <w:tc>
          <w:tcPr>
            <w:tcW w:w="6245" w:type="dxa"/>
            <w:vAlign w:val="center"/>
          </w:tcPr>
          <w:p w14:paraId="14E29CC8" w14:textId="5AF7A9FA" w:rsidR="00F25816" w:rsidRPr="00DF5A8A" w:rsidRDefault="001C492D" w:rsidP="0047787E">
            <w:pP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9715BD" w:rsidRPr="00DF5A8A" w14:paraId="522C6255" w14:textId="77777777" w:rsidTr="002B2666">
        <w:tc>
          <w:tcPr>
            <w:tcW w:w="3681" w:type="dxa"/>
            <w:shd w:val="clear" w:color="auto" w:fill="6222CC"/>
            <w:vAlign w:val="center"/>
          </w:tcPr>
          <w:p w14:paraId="79BB28D9" w14:textId="1BDF9D76" w:rsidR="009715BD" w:rsidRPr="00DF5A8A" w:rsidRDefault="009715BD" w:rsidP="002B2666">
            <w:pPr>
              <w:jc w:val="center"/>
              <w:rPr>
                <w:rFonts w:ascii="Heebo" w:hAnsi="Heebo" w:cs="Heebo"/>
                <w:b/>
                <w:bCs/>
                <w:sz w:val="20"/>
                <w:szCs w:val="20"/>
              </w:rPr>
            </w:pPr>
            <w:r w:rsidRPr="00DF5A8A">
              <w:rPr>
                <w:rFonts w:ascii="Heebo" w:hAnsi="Heebo" w:cs="Heebo"/>
                <w:b/>
                <w:bCs/>
                <w:sz w:val="20"/>
                <w:szCs w:val="20"/>
              </w:rPr>
              <w:t>Date of birth?</w:t>
            </w:r>
          </w:p>
        </w:tc>
        <w:tc>
          <w:tcPr>
            <w:tcW w:w="6245" w:type="dxa"/>
            <w:vAlign w:val="center"/>
          </w:tcPr>
          <w:p w14:paraId="1C1AFB6E" w14:textId="530E5DBC" w:rsidR="009715BD" w:rsidRPr="00DF5A8A" w:rsidRDefault="001C492D" w:rsidP="0047787E">
            <w:pP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bl>
    <w:p w14:paraId="62651AC2" w14:textId="18FBDE92" w:rsidR="004B7E44" w:rsidRPr="00DF5A8A" w:rsidRDefault="00305E72" w:rsidP="002B2666">
      <w:pPr>
        <w:pStyle w:val="Heading4"/>
        <w:jc w:val="center"/>
        <w:rPr>
          <w:rFonts w:ascii="Heebo" w:hAnsi="Heebo" w:cs="Heebo"/>
          <w:color w:val="auto"/>
          <w:szCs w:val="24"/>
        </w:rPr>
      </w:pPr>
      <w:r w:rsidRPr="00DF5A8A">
        <w:rPr>
          <w:rFonts w:ascii="Heebo" w:hAnsi="Heebo" w:cs="Heebo" w:hint="cs"/>
          <w:color w:val="auto"/>
          <w:szCs w:val="24"/>
        </w:rPr>
        <w:t xml:space="preserve">Business </w:t>
      </w:r>
      <w:ins w:id="1" w:author="Jordan Mitchell" w:date="2022-07-31T12:49:00Z">
        <w:r w:rsidR="006D00BE" w:rsidRPr="00DF5A8A">
          <w:rPr>
            <w:rFonts w:ascii="Heebo" w:hAnsi="Heebo" w:cs="Heebo"/>
            <w:color w:val="auto"/>
            <w:szCs w:val="24"/>
          </w:rPr>
          <w:t xml:space="preserve">&amp; Proposer </w:t>
        </w:r>
      </w:ins>
      <w:r w:rsidRPr="00DF5A8A">
        <w:rPr>
          <w:rFonts w:ascii="Heebo" w:hAnsi="Heebo" w:cs="Heebo" w:hint="cs"/>
          <w:color w:val="auto"/>
          <w:szCs w:val="24"/>
        </w:rPr>
        <w:t>details</w:t>
      </w:r>
    </w:p>
    <w:p w14:paraId="5BC065BB" w14:textId="77777777" w:rsidR="004B7E44" w:rsidRPr="00DF5A8A" w:rsidRDefault="004B7E44" w:rsidP="004B7E44">
      <w:pPr>
        <w:rPr>
          <w:rFonts w:ascii="Heebo" w:hAnsi="Heebo" w:cs="Heebo"/>
          <w:sz w:val="20"/>
          <w:szCs w:val="20"/>
        </w:rPr>
      </w:pPr>
    </w:p>
    <w:tbl>
      <w:tblPr>
        <w:tblStyle w:val="TableGrid"/>
        <w:tblW w:w="0" w:type="auto"/>
        <w:tblLook w:val="04A0" w:firstRow="1" w:lastRow="0" w:firstColumn="1" w:lastColumn="0" w:noHBand="0" w:noVBand="1"/>
      </w:tblPr>
      <w:tblGrid>
        <w:gridCol w:w="3681"/>
        <w:gridCol w:w="3122"/>
        <w:gridCol w:w="3123"/>
      </w:tblGrid>
      <w:tr w:rsidR="00F25816" w:rsidRPr="00DF5A8A" w14:paraId="09DA937B" w14:textId="0D44DFB1" w:rsidTr="00B56DB4">
        <w:tc>
          <w:tcPr>
            <w:tcW w:w="3681" w:type="dxa"/>
            <w:shd w:val="clear" w:color="auto" w:fill="6222CC"/>
            <w:vAlign w:val="center"/>
          </w:tcPr>
          <w:p w14:paraId="742350AB" w14:textId="77777777" w:rsidR="00F25816" w:rsidRPr="00DF5A8A" w:rsidRDefault="00F25816" w:rsidP="0047787E">
            <w:pPr>
              <w:jc w:val="center"/>
              <w:rPr>
                <w:rFonts w:ascii="Heebo" w:hAnsi="Heebo" w:cs="Heebo"/>
                <w:b/>
                <w:bCs/>
                <w:sz w:val="20"/>
                <w:szCs w:val="20"/>
              </w:rPr>
            </w:pPr>
            <w:r w:rsidRPr="00DF5A8A">
              <w:rPr>
                <w:rFonts w:ascii="Heebo" w:hAnsi="Heebo" w:cs="Heebo" w:hint="cs"/>
                <w:b/>
                <w:bCs/>
                <w:sz w:val="20"/>
                <w:szCs w:val="20"/>
              </w:rPr>
              <w:t>Company name:</w:t>
            </w:r>
          </w:p>
        </w:tc>
        <w:tc>
          <w:tcPr>
            <w:tcW w:w="6245" w:type="dxa"/>
            <w:gridSpan w:val="2"/>
            <w:vAlign w:val="center"/>
          </w:tcPr>
          <w:p w14:paraId="26464F70" w14:textId="1C61E5D1" w:rsidR="00F25816" w:rsidRPr="00DF5A8A" w:rsidRDefault="001C492D" w:rsidP="00F46D13">
            <w:pP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6D00BE" w:rsidRPr="00DF5A8A" w14:paraId="6BA0C976" w14:textId="77777777" w:rsidTr="00B56DB4">
        <w:trPr>
          <w:ins w:id="2" w:author="Jordan Mitchell" w:date="2022-07-31T12:51:00Z"/>
        </w:trPr>
        <w:tc>
          <w:tcPr>
            <w:tcW w:w="3681" w:type="dxa"/>
            <w:shd w:val="clear" w:color="auto" w:fill="6222CC"/>
            <w:vAlign w:val="center"/>
          </w:tcPr>
          <w:p w14:paraId="1F3947AA" w14:textId="149ADAFA" w:rsidR="006D00BE" w:rsidRPr="00DF5A8A" w:rsidRDefault="006D00BE" w:rsidP="0047787E">
            <w:pPr>
              <w:jc w:val="center"/>
              <w:rPr>
                <w:ins w:id="3" w:author="Jordan Mitchell" w:date="2022-07-31T12:51:00Z"/>
                <w:rFonts w:ascii="Heebo" w:hAnsi="Heebo" w:cs="Heebo"/>
                <w:b/>
                <w:bCs/>
                <w:sz w:val="20"/>
                <w:szCs w:val="20"/>
              </w:rPr>
            </w:pPr>
            <w:ins w:id="4" w:author="Jordan Mitchell" w:date="2022-07-31T12:51:00Z">
              <w:r w:rsidRPr="00DF5A8A">
                <w:rPr>
                  <w:rFonts w:ascii="Heebo" w:hAnsi="Heebo" w:cs="Heebo"/>
                  <w:b/>
                  <w:bCs/>
                  <w:sz w:val="20"/>
                  <w:szCs w:val="20"/>
                </w:rPr>
                <w:t>Do you use a trading style?</w:t>
              </w:r>
            </w:ins>
          </w:p>
        </w:tc>
        <w:tc>
          <w:tcPr>
            <w:tcW w:w="6245" w:type="dxa"/>
            <w:gridSpan w:val="2"/>
            <w:vAlign w:val="center"/>
          </w:tcPr>
          <w:p w14:paraId="737F099D" w14:textId="5E7A8576" w:rsidR="006D00BE" w:rsidRPr="00DF5A8A" w:rsidRDefault="001C492D" w:rsidP="00F46D13">
            <w:pPr>
              <w:rPr>
                <w:ins w:id="5" w:author="Jordan Mitchell" w:date="2022-07-31T12:51:00Z"/>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62716D" w:rsidRPr="00DF5A8A" w14:paraId="725E2311" w14:textId="77777777" w:rsidTr="0062716D">
        <w:tc>
          <w:tcPr>
            <w:tcW w:w="9926" w:type="dxa"/>
            <w:gridSpan w:val="3"/>
            <w:shd w:val="clear" w:color="auto" w:fill="FBA504"/>
            <w:vAlign w:val="center"/>
          </w:tcPr>
          <w:p w14:paraId="1D66231F" w14:textId="010DB883" w:rsidR="0062716D" w:rsidRPr="00DF5A8A" w:rsidRDefault="0062716D" w:rsidP="0047787E">
            <w:pPr>
              <w:jc w:val="center"/>
              <w:rPr>
                <w:rFonts w:ascii="Heebo" w:hAnsi="Heebo" w:cs="Heebo"/>
                <w:color w:val="auto"/>
                <w:sz w:val="20"/>
                <w:szCs w:val="20"/>
              </w:rPr>
            </w:pPr>
            <w:r w:rsidRPr="00DF5A8A">
              <w:rPr>
                <w:rFonts w:ascii="Heebo" w:hAnsi="Heebo" w:cs="Heebo"/>
                <w:color w:val="161718" w:themeColor="text1"/>
                <w:sz w:val="20"/>
                <w:szCs w:val="20"/>
              </w:rPr>
              <w:t xml:space="preserve">If yes to the above question, please ensure it’s noted under the company name </w:t>
            </w:r>
            <w:proofErr w:type="gramStart"/>
            <w:r w:rsidRPr="00DF5A8A">
              <w:rPr>
                <w:rFonts w:ascii="Heebo" w:hAnsi="Heebo" w:cs="Heebo"/>
                <w:color w:val="161718" w:themeColor="text1"/>
                <w:sz w:val="20"/>
                <w:szCs w:val="20"/>
              </w:rPr>
              <w:t>i.e.</w:t>
            </w:r>
            <w:proofErr w:type="gramEnd"/>
            <w:r w:rsidRPr="00DF5A8A">
              <w:rPr>
                <w:rFonts w:ascii="Heebo" w:hAnsi="Heebo" w:cs="Heebo"/>
                <w:color w:val="161718" w:themeColor="text1"/>
                <w:sz w:val="20"/>
                <w:szCs w:val="20"/>
              </w:rPr>
              <w:t xml:space="preserve"> ABC Ltd T/as ABC Hi</w:t>
            </w:r>
          </w:p>
        </w:tc>
      </w:tr>
      <w:tr w:rsidR="00F25816" w:rsidRPr="00DF5A8A" w14:paraId="5BC3C4E0" w14:textId="72622FC3" w:rsidTr="00B56DB4">
        <w:tc>
          <w:tcPr>
            <w:tcW w:w="3681" w:type="dxa"/>
            <w:shd w:val="clear" w:color="auto" w:fill="6222CC"/>
            <w:vAlign w:val="center"/>
          </w:tcPr>
          <w:p w14:paraId="215883C4" w14:textId="77777777" w:rsidR="00F25816" w:rsidRPr="00DF5A8A" w:rsidRDefault="00F25816" w:rsidP="0047787E">
            <w:pPr>
              <w:jc w:val="center"/>
              <w:rPr>
                <w:rFonts w:ascii="Heebo" w:hAnsi="Heebo" w:cs="Heebo"/>
                <w:b/>
                <w:bCs/>
                <w:sz w:val="20"/>
                <w:szCs w:val="20"/>
              </w:rPr>
            </w:pPr>
            <w:r w:rsidRPr="00DF5A8A">
              <w:rPr>
                <w:rFonts w:ascii="Heebo" w:hAnsi="Heebo" w:cs="Heebo" w:hint="cs"/>
                <w:b/>
                <w:bCs/>
                <w:sz w:val="20"/>
                <w:szCs w:val="20"/>
              </w:rPr>
              <w:t>Company trading address:</w:t>
            </w:r>
          </w:p>
        </w:tc>
        <w:tc>
          <w:tcPr>
            <w:tcW w:w="6245" w:type="dxa"/>
            <w:gridSpan w:val="2"/>
            <w:vAlign w:val="center"/>
          </w:tcPr>
          <w:p w14:paraId="3BCF2EE5" w14:textId="0166CB07" w:rsidR="00F25816" w:rsidRPr="00DF5A8A" w:rsidRDefault="001C492D" w:rsidP="00F46D13">
            <w:pP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F25816" w:rsidRPr="00DF5A8A" w14:paraId="336462CE" w14:textId="1646E621" w:rsidTr="00B56DB4">
        <w:tc>
          <w:tcPr>
            <w:tcW w:w="3681" w:type="dxa"/>
            <w:vMerge w:val="restart"/>
            <w:tcBorders>
              <w:left w:val="nil"/>
            </w:tcBorders>
            <w:vAlign w:val="center"/>
          </w:tcPr>
          <w:p w14:paraId="0064BAF1" w14:textId="77777777" w:rsidR="00F25816" w:rsidRPr="00DF5A8A" w:rsidRDefault="00F25816" w:rsidP="0047787E">
            <w:pPr>
              <w:jc w:val="center"/>
              <w:rPr>
                <w:rFonts w:ascii="Heebo" w:hAnsi="Heebo" w:cs="Heebo"/>
                <w:color w:val="auto"/>
                <w:sz w:val="20"/>
                <w:szCs w:val="20"/>
              </w:rPr>
            </w:pPr>
          </w:p>
        </w:tc>
        <w:tc>
          <w:tcPr>
            <w:tcW w:w="6245" w:type="dxa"/>
            <w:gridSpan w:val="2"/>
            <w:vAlign w:val="center"/>
          </w:tcPr>
          <w:p w14:paraId="38F738C9" w14:textId="61A41FF4" w:rsidR="00F25816" w:rsidRPr="00DF5A8A" w:rsidRDefault="001C492D" w:rsidP="00F46D13">
            <w:pP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F25816" w:rsidRPr="00DF5A8A" w14:paraId="07284917" w14:textId="7F4A44B7" w:rsidTr="00B56DB4">
        <w:tc>
          <w:tcPr>
            <w:tcW w:w="3681" w:type="dxa"/>
            <w:vMerge/>
            <w:tcBorders>
              <w:left w:val="nil"/>
            </w:tcBorders>
            <w:vAlign w:val="center"/>
          </w:tcPr>
          <w:p w14:paraId="2D2F359B" w14:textId="77777777" w:rsidR="00F25816" w:rsidRPr="00DF5A8A" w:rsidRDefault="00F25816" w:rsidP="0047787E">
            <w:pPr>
              <w:jc w:val="center"/>
              <w:rPr>
                <w:rFonts w:ascii="Heebo" w:hAnsi="Heebo" w:cs="Heebo"/>
                <w:color w:val="auto"/>
                <w:sz w:val="20"/>
                <w:szCs w:val="20"/>
              </w:rPr>
            </w:pPr>
          </w:p>
        </w:tc>
        <w:tc>
          <w:tcPr>
            <w:tcW w:w="3122" w:type="dxa"/>
            <w:shd w:val="clear" w:color="auto" w:fill="6222CC"/>
            <w:vAlign w:val="center"/>
          </w:tcPr>
          <w:p w14:paraId="1D1CD624" w14:textId="7368044E" w:rsidR="00F25816" w:rsidRPr="00DF5A8A" w:rsidRDefault="00F25816" w:rsidP="0047787E">
            <w:pPr>
              <w:jc w:val="center"/>
              <w:rPr>
                <w:rFonts w:ascii="Heebo" w:hAnsi="Heebo" w:cs="Heebo"/>
                <w:b/>
                <w:bCs/>
                <w:sz w:val="20"/>
                <w:szCs w:val="20"/>
              </w:rPr>
            </w:pPr>
            <w:r w:rsidRPr="00DF5A8A">
              <w:rPr>
                <w:rFonts w:ascii="Heebo" w:hAnsi="Heebo" w:cs="Heebo"/>
                <w:b/>
                <w:bCs/>
                <w:sz w:val="20"/>
                <w:szCs w:val="20"/>
              </w:rPr>
              <w:t>Postcode:</w:t>
            </w:r>
          </w:p>
        </w:tc>
        <w:tc>
          <w:tcPr>
            <w:tcW w:w="3123" w:type="dxa"/>
            <w:vAlign w:val="center"/>
          </w:tcPr>
          <w:p w14:paraId="5F3B2E8B" w14:textId="2CCC4106" w:rsidR="00F25816" w:rsidRPr="00DF5A8A" w:rsidRDefault="001C492D" w:rsidP="0047787E">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F25816" w:rsidRPr="00DF5A8A" w14:paraId="266DDD51" w14:textId="7C757351" w:rsidTr="00B56DB4">
        <w:tc>
          <w:tcPr>
            <w:tcW w:w="3681" w:type="dxa"/>
            <w:shd w:val="clear" w:color="auto" w:fill="6222CC"/>
            <w:vAlign w:val="center"/>
          </w:tcPr>
          <w:p w14:paraId="2F88994D" w14:textId="77777777" w:rsidR="00F25816" w:rsidRPr="00DF5A8A" w:rsidRDefault="00F25816" w:rsidP="0047787E">
            <w:pPr>
              <w:jc w:val="center"/>
              <w:rPr>
                <w:rFonts w:ascii="Heebo" w:hAnsi="Heebo" w:cs="Heebo"/>
                <w:b/>
                <w:bCs/>
                <w:sz w:val="20"/>
                <w:szCs w:val="20"/>
              </w:rPr>
            </w:pPr>
            <w:r w:rsidRPr="00DF5A8A">
              <w:rPr>
                <w:rFonts w:ascii="Heebo" w:hAnsi="Heebo" w:cs="Heebo" w:hint="cs"/>
                <w:b/>
                <w:bCs/>
                <w:sz w:val="20"/>
                <w:szCs w:val="20"/>
              </w:rPr>
              <w:t>Company established:</w:t>
            </w:r>
          </w:p>
        </w:tc>
        <w:tc>
          <w:tcPr>
            <w:tcW w:w="6245" w:type="dxa"/>
            <w:gridSpan w:val="2"/>
            <w:vAlign w:val="center"/>
          </w:tcPr>
          <w:p w14:paraId="40D5EF0D" w14:textId="6774B60A" w:rsidR="00F25816" w:rsidRPr="00DF5A8A" w:rsidRDefault="001C492D" w:rsidP="00F46D13">
            <w:pP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F25816" w:rsidRPr="00DF5A8A" w14:paraId="4F1CAA50" w14:textId="6A408CAD" w:rsidTr="00B56DB4">
        <w:tc>
          <w:tcPr>
            <w:tcW w:w="3681" w:type="dxa"/>
            <w:shd w:val="clear" w:color="auto" w:fill="6222CC"/>
            <w:vAlign w:val="center"/>
          </w:tcPr>
          <w:p w14:paraId="5FD024B2" w14:textId="77777777" w:rsidR="00F25816" w:rsidRPr="00DF5A8A" w:rsidRDefault="00F25816" w:rsidP="0047787E">
            <w:pPr>
              <w:jc w:val="center"/>
              <w:rPr>
                <w:rFonts w:ascii="Heebo" w:hAnsi="Heebo" w:cs="Heebo"/>
                <w:b/>
                <w:bCs/>
                <w:sz w:val="20"/>
                <w:szCs w:val="20"/>
              </w:rPr>
            </w:pPr>
            <w:r w:rsidRPr="00DF5A8A">
              <w:rPr>
                <w:rFonts w:ascii="Heebo" w:hAnsi="Heebo" w:cs="Heebo"/>
                <w:b/>
                <w:bCs/>
                <w:sz w:val="20"/>
                <w:szCs w:val="20"/>
              </w:rPr>
              <w:t>Company website:</w:t>
            </w:r>
          </w:p>
        </w:tc>
        <w:tc>
          <w:tcPr>
            <w:tcW w:w="6245" w:type="dxa"/>
            <w:gridSpan w:val="2"/>
            <w:vAlign w:val="center"/>
          </w:tcPr>
          <w:p w14:paraId="4961C993" w14:textId="2B1C5F44" w:rsidR="00F25816" w:rsidRPr="00DF5A8A" w:rsidRDefault="001C492D" w:rsidP="00F46D13">
            <w:pP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5A128C" w:rsidRPr="00DF5A8A" w14:paraId="26CCE932" w14:textId="77777777" w:rsidTr="00B56DB4">
        <w:tc>
          <w:tcPr>
            <w:tcW w:w="3681" w:type="dxa"/>
            <w:shd w:val="clear" w:color="auto" w:fill="6222CC"/>
            <w:vAlign w:val="center"/>
          </w:tcPr>
          <w:p w14:paraId="5C8D01A9" w14:textId="73AD6B21" w:rsidR="005A128C" w:rsidRPr="00DF5A8A" w:rsidRDefault="005A128C" w:rsidP="0047787E">
            <w:pPr>
              <w:jc w:val="center"/>
              <w:rPr>
                <w:rFonts w:ascii="Heebo" w:hAnsi="Heebo" w:cs="Heebo"/>
                <w:b/>
                <w:bCs/>
                <w:sz w:val="20"/>
                <w:szCs w:val="20"/>
              </w:rPr>
            </w:pPr>
            <w:r w:rsidRPr="00DF5A8A">
              <w:rPr>
                <w:rFonts w:ascii="Heebo" w:hAnsi="Heebo" w:cs="Heebo"/>
                <w:b/>
                <w:bCs/>
                <w:sz w:val="20"/>
                <w:szCs w:val="20"/>
              </w:rPr>
              <w:t>Existing renewal date?</w:t>
            </w:r>
          </w:p>
        </w:tc>
        <w:sdt>
          <w:sdtPr>
            <w:rPr>
              <w:rFonts w:ascii="Heebo" w:hAnsi="Heebo" w:cs="Heebo"/>
              <w:color w:val="auto"/>
              <w:sz w:val="20"/>
              <w:szCs w:val="20"/>
            </w:rPr>
            <w:id w:val="705221605"/>
            <w:placeholder>
              <w:docPart w:val="DefaultPlaceholder_-1854013437"/>
            </w:placeholder>
            <w:date w:fullDate="2022-08-12T00:00:00Z">
              <w:dateFormat w:val="dd/MM/yyyy"/>
              <w:lid w:val="en-GB"/>
              <w:storeMappedDataAs w:val="dateTime"/>
              <w:calendar w:val="gregorian"/>
            </w:date>
          </w:sdtPr>
          <w:sdtEndPr/>
          <w:sdtContent>
            <w:tc>
              <w:tcPr>
                <w:tcW w:w="6245" w:type="dxa"/>
                <w:gridSpan w:val="2"/>
                <w:vAlign w:val="center"/>
              </w:tcPr>
              <w:p w14:paraId="28858F08" w14:textId="4F866B8E" w:rsidR="005A128C" w:rsidRPr="00DF5A8A" w:rsidRDefault="001C492D" w:rsidP="0047787E">
                <w:pPr>
                  <w:jc w:val="center"/>
                  <w:rPr>
                    <w:rFonts w:ascii="Heebo" w:hAnsi="Heebo" w:cs="Heebo"/>
                    <w:color w:val="auto"/>
                    <w:sz w:val="20"/>
                    <w:szCs w:val="20"/>
                  </w:rPr>
                </w:pPr>
                <w:r w:rsidRPr="00DF5A8A">
                  <w:rPr>
                    <w:rFonts w:ascii="Heebo" w:hAnsi="Heebo" w:cs="Heebo"/>
                    <w:color w:val="auto"/>
                    <w:sz w:val="20"/>
                    <w:szCs w:val="20"/>
                    <w:lang w:val="en-GB"/>
                  </w:rPr>
                  <w:t>12/08/2022</w:t>
                </w:r>
              </w:p>
            </w:tc>
          </w:sdtContent>
        </w:sdt>
      </w:tr>
      <w:tr w:rsidR="00170C92" w:rsidRPr="00DF5A8A" w14:paraId="1FDB144E" w14:textId="77777777" w:rsidTr="00B56DB4">
        <w:tc>
          <w:tcPr>
            <w:tcW w:w="3681" w:type="dxa"/>
            <w:shd w:val="clear" w:color="auto" w:fill="6222CC"/>
            <w:vAlign w:val="center"/>
          </w:tcPr>
          <w:p w14:paraId="19E2BCAA" w14:textId="09E1C6E1" w:rsidR="00170C92" w:rsidRPr="00DF5A8A" w:rsidRDefault="00170C92" w:rsidP="0047787E">
            <w:pPr>
              <w:jc w:val="center"/>
              <w:rPr>
                <w:rFonts w:ascii="Heebo" w:hAnsi="Heebo" w:cs="Heebo"/>
                <w:b/>
                <w:bCs/>
                <w:sz w:val="20"/>
                <w:szCs w:val="20"/>
              </w:rPr>
            </w:pPr>
            <w:r w:rsidRPr="00DF5A8A">
              <w:rPr>
                <w:rFonts w:ascii="Heebo" w:hAnsi="Heebo" w:cs="Heebo"/>
                <w:b/>
                <w:bCs/>
                <w:sz w:val="20"/>
                <w:szCs w:val="20"/>
              </w:rPr>
              <w:t>Current insurer?</w:t>
            </w:r>
          </w:p>
        </w:tc>
        <w:tc>
          <w:tcPr>
            <w:tcW w:w="6245" w:type="dxa"/>
            <w:gridSpan w:val="2"/>
            <w:vAlign w:val="center"/>
          </w:tcPr>
          <w:p w14:paraId="2A6C829A" w14:textId="4ADDA5F9" w:rsidR="00170C92" w:rsidRPr="00DF5A8A" w:rsidRDefault="001C492D" w:rsidP="00F46D13">
            <w:pP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170C92" w:rsidRPr="00DF5A8A" w14:paraId="54AFE0A3" w14:textId="77777777" w:rsidTr="00B56DB4">
        <w:tc>
          <w:tcPr>
            <w:tcW w:w="3681" w:type="dxa"/>
            <w:shd w:val="clear" w:color="auto" w:fill="6222CC"/>
            <w:vAlign w:val="center"/>
          </w:tcPr>
          <w:p w14:paraId="35926291" w14:textId="62580E54" w:rsidR="00170C92" w:rsidRPr="00DF5A8A" w:rsidRDefault="00170C92" w:rsidP="0047787E">
            <w:pPr>
              <w:jc w:val="center"/>
              <w:rPr>
                <w:rFonts w:ascii="Heebo" w:hAnsi="Heebo" w:cs="Heebo"/>
                <w:b/>
                <w:bCs/>
                <w:sz w:val="20"/>
                <w:szCs w:val="20"/>
              </w:rPr>
            </w:pPr>
            <w:r w:rsidRPr="00DF5A8A">
              <w:rPr>
                <w:rFonts w:ascii="Heebo" w:hAnsi="Heebo" w:cs="Heebo"/>
                <w:b/>
                <w:bCs/>
                <w:sz w:val="20"/>
                <w:szCs w:val="20"/>
              </w:rPr>
              <w:t>Existing insurance premium spend?</w:t>
            </w:r>
          </w:p>
        </w:tc>
        <w:tc>
          <w:tcPr>
            <w:tcW w:w="6245" w:type="dxa"/>
            <w:gridSpan w:val="2"/>
            <w:vAlign w:val="center"/>
          </w:tcPr>
          <w:p w14:paraId="4BDC121E" w14:textId="609A4150" w:rsidR="00170C92" w:rsidRPr="00DF5A8A" w:rsidRDefault="0047787E" w:rsidP="00F46D13">
            <w:pP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bl>
    <w:p w14:paraId="383A6941" w14:textId="76290E8D" w:rsidR="005A128C" w:rsidRPr="00DF5A8A" w:rsidRDefault="005A128C" w:rsidP="0047787E">
      <w:pPr>
        <w:jc w:val="center"/>
        <w:rPr>
          <w:rFonts w:ascii="Heebo" w:hAnsi="Heebo" w:cs="Heebo"/>
          <w:color w:val="161718" w:themeColor="text1"/>
          <w:sz w:val="20"/>
          <w:szCs w:val="20"/>
        </w:rPr>
      </w:pPr>
    </w:p>
    <w:tbl>
      <w:tblPr>
        <w:tblStyle w:val="TableGrid"/>
        <w:tblW w:w="0" w:type="auto"/>
        <w:tblLook w:val="04A0" w:firstRow="1" w:lastRow="0" w:firstColumn="1" w:lastColumn="0" w:noHBand="0" w:noVBand="1"/>
      </w:tblPr>
      <w:tblGrid>
        <w:gridCol w:w="3681"/>
        <w:gridCol w:w="6245"/>
      </w:tblGrid>
      <w:tr w:rsidR="0041151A" w:rsidRPr="00DF5A8A" w14:paraId="0DCCF471" w14:textId="77777777" w:rsidTr="0041151A">
        <w:tc>
          <w:tcPr>
            <w:tcW w:w="3681" w:type="dxa"/>
            <w:shd w:val="clear" w:color="auto" w:fill="6222CC"/>
          </w:tcPr>
          <w:p w14:paraId="7F2D3AA4" w14:textId="1E243D51" w:rsidR="0041151A" w:rsidRPr="00DF5A8A" w:rsidRDefault="0041151A" w:rsidP="0047787E">
            <w:pPr>
              <w:jc w:val="center"/>
              <w:rPr>
                <w:rFonts w:ascii="Heebo" w:hAnsi="Heebo" w:cs="Heebo"/>
                <w:b/>
                <w:bCs/>
                <w:color w:val="161718" w:themeColor="text1"/>
                <w:sz w:val="20"/>
                <w:szCs w:val="20"/>
              </w:rPr>
            </w:pPr>
            <w:r w:rsidRPr="00DF5A8A">
              <w:rPr>
                <w:rFonts w:ascii="Heebo" w:hAnsi="Heebo" w:cs="Heebo"/>
                <w:b/>
                <w:bCs/>
                <w:sz w:val="20"/>
                <w:szCs w:val="20"/>
              </w:rPr>
              <w:t>Employers Reference / PAYE number:</w:t>
            </w:r>
          </w:p>
        </w:tc>
        <w:tc>
          <w:tcPr>
            <w:tcW w:w="6245" w:type="dxa"/>
            <w:vAlign w:val="center"/>
          </w:tcPr>
          <w:p w14:paraId="052F9753" w14:textId="4B1550CA" w:rsidR="0041151A" w:rsidRPr="00DF5A8A" w:rsidRDefault="0047787E" w:rsidP="00F46D13">
            <w:pP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bl>
    <w:p w14:paraId="36718B21" w14:textId="77777777" w:rsidR="006D00BE" w:rsidRPr="00DF5A8A" w:rsidRDefault="006D00BE" w:rsidP="00F25816">
      <w:pPr>
        <w:rPr>
          <w:rFonts w:ascii="Heebo" w:hAnsi="Heebo" w:cs="Heebo"/>
          <w:color w:val="161718" w:themeColor="text1"/>
          <w:sz w:val="20"/>
          <w:szCs w:val="20"/>
        </w:rPr>
      </w:pPr>
    </w:p>
    <w:tbl>
      <w:tblPr>
        <w:tblStyle w:val="TableGrid"/>
        <w:tblW w:w="10201" w:type="dxa"/>
        <w:tblLook w:val="04A0" w:firstRow="1" w:lastRow="0" w:firstColumn="1" w:lastColumn="0" w:noHBand="0" w:noVBand="1"/>
      </w:tblPr>
      <w:tblGrid>
        <w:gridCol w:w="10201"/>
      </w:tblGrid>
      <w:tr w:rsidR="005A128C" w:rsidRPr="00DF5A8A" w14:paraId="4C53F8B0" w14:textId="77777777" w:rsidTr="007A6EBA">
        <w:tc>
          <w:tcPr>
            <w:tcW w:w="10201" w:type="dxa"/>
            <w:shd w:val="clear" w:color="auto" w:fill="6222CC"/>
          </w:tcPr>
          <w:p w14:paraId="4D3D6B23" w14:textId="3EBA06C2" w:rsidR="005A128C" w:rsidRPr="00DF5A8A" w:rsidRDefault="0001718A" w:rsidP="00541311">
            <w:pPr>
              <w:rPr>
                <w:rFonts w:ascii="Heebo" w:hAnsi="Heebo" w:cs="Heebo"/>
                <w:b/>
                <w:bCs/>
                <w:color w:val="161718" w:themeColor="text1"/>
                <w:sz w:val="20"/>
                <w:szCs w:val="20"/>
              </w:rPr>
            </w:pPr>
            <w:r w:rsidRPr="00DF5A8A">
              <w:rPr>
                <w:rFonts w:ascii="Heebo" w:hAnsi="Heebo" w:cs="Heebo"/>
                <w:b/>
                <w:bCs/>
                <w:sz w:val="20"/>
                <w:szCs w:val="20"/>
              </w:rPr>
              <w:t>Does the b</w:t>
            </w:r>
            <w:r w:rsidR="005A128C" w:rsidRPr="00DF5A8A">
              <w:rPr>
                <w:rFonts w:ascii="Heebo" w:hAnsi="Heebo" w:cs="Heebo"/>
                <w:b/>
                <w:bCs/>
                <w:sz w:val="20"/>
                <w:szCs w:val="20"/>
              </w:rPr>
              <w:t xml:space="preserve">usiness </w:t>
            </w:r>
            <w:r w:rsidRPr="00DF5A8A">
              <w:rPr>
                <w:rFonts w:ascii="Heebo" w:hAnsi="Heebo" w:cs="Heebo"/>
                <w:b/>
                <w:bCs/>
                <w:sz w:val="20"/>
                <w:szCs w:val="20"/>
              </w:rPr>
              <w:t xml:space="preserve">and/or activities </w:t>
            </w:r>
            <w:r w:rsidR="005A128C" w:rsidRPr="00DF5A8A">
              <w:rPr>
                <w:rFonts w:ascii="Heebo" w:hAnsi="Heebo" w:cs="Heebo"/>
                <w:b/>
                <w:bCs/>
                <w:sz w:val="20"/>
                <w:szCs w:val="20"/>
              </w:rPr>
              <w:t>fall outside of the following business description? If yes, please expand in the blank box below;</w:t>
            </w:r>
          </w:p>
        </w:tc>
      </w:tr>
      <w:tr w:rsidR="005A128C" w:rsidRPr="00DF5A8A" w14:paraId="3429E87B" w14:textId="77777777" w:rsidTr="007A6EBA">
        <w:tc>
          <w:tcPr>
            <w:tcW w:w="10201" w:type="dxa"/>
          </w:tcPr>
          <w:p w14:paraId="0E036AEE" w14:textId="560037C9" w:rsidR="005A128C" w:rsidRPr="00DF5A8A" w:rsidRDefault="00E5732A" w:rsidP="00541311">
            <w:pPr>
              <w:rPr>
                <w:rFonts w:ascii="Heebo" w:hAnsi="Heebo" w:cs="Heebo"/>
                <w:color w:val="161718" w:themeColor="text1"/>
                <w:sz w:val="20"/>
                <w:szCs w:val="20"/>
              </w:rPr>
            </w:pPr>
            <w:r w:rsidRPr="00DF5A8A">
              <w:rPr>
                <w:rFonts w:ascii="Heebo" w:hAnsi="Heebo" w:cs="Heebo"/>
                <w:color w:val="161718" w:themeColor="text1"/>
                <w:sz w:val="20"/>
                <w:szCs w:val="20"/>
              </w:rPr>
              <w:t>Domiciliary</w:t>
            </w:r>
            <w:ins w:id="6" w:author="Jordan Mitchell" w:date="2022-07-31T12:49:00Z">
              <w:r w:rsidR="006D00BE" w:rsidRPr="00DF5A8A">
                <w:rPr>
                  <w:rFonts w:ascii="Heebo" w:hAnsi="Heebo" w:cs="Heebo"/>
                  <w:color w:val="161718" w:themeColor="text1"/>
                  <w:sz w:val="20"/>
                  <w:szCs w:val="20"/>
                </w:rPr>
                <w:t xml:space="preserve"> Care Services Provider</w:t>
              </w:r>
            </w:ins>
          </w:p>
        </w:tc>
      </w:tr>
      <w:tr w:rsidR="005A128C" w:rsidRPr="00DF5A8A" w14:paraId="72D2E038" w14:textId="77777777" w:rsidTr="007A6EBA">
        <w:trPr>
          <w:trHeight w:val="1172"/>
        </w:trPr>
        <w:tc>
          <w:tcPr>
            <w:tcW w:w="10201" w:type="dxa"/>
          </w:tcPr>
          <w:p w14:paraId="2BDA5A9C" w14:textId="5DDD42E5" w:rsidR="005A128C" w:rsidRPr="00DF5A8A" w:rsidRDefault="0047787E" w:rsidP="00541311">
            <w:pP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bl>
    <w:p w14:paraId="41496A5F" w14:textId="77777777" w:rsidR="009715BD" w:rsidRPr="00DF5A8A" w:rsidRDefault="009715BD" w:rsidP="009C298B">
      <w:pPr>
        <w:pStyle w:val="Heading4"/>
        <w:rPr>
          <w:rFonts w:ascii="Heebo" w:hAnsi="Heebo" w:cs="Heebo"/>
          <w:color w:val="auto"/>
          <w:sz w:val="20"/>
          <w:szCs w:val="20"/>
        </w:rPr>
      </w:pPr>
    </w:p>
    <w:p w14:paraId="21AD4D97" w14:textId="77777777" w:rsidR="00257D26" w:rsidRPr="00DF5A8A" w:rsidRDefault="00257D26" w:rsidP="00257D26">
      <w:pPr>
        <w:rPr>
          <w:sz w:val="20"/>
          <w:szCs w:val="20"/>
        </w:rPr>
      </w:pPr>
    </w:p>
    <w:p w14:paraId="74020429" w14:textId="77777777" w:rsidR="00257D26" w:rsidRPr="00DF5A8A" w:rsidRDefault="00257D26" w:rsidP="00257D26">
      <w:pPr>
        <w:rPr>
          <w:sz w:val="20"/>
          <w:szCs w:val="20"/>
        </w:rPr>
      </w:pPr>
    </w:p>
    <w:p w14:paraId="10FD6B8B" w14:textId="77777777" w:rsidR="00DF5A8A" w:rsidRDefault="00DF5A8A" w:rsidP="00656728"/>
    <w:p w14:paraId="3414939F" w14:textId="77777777" w:rsidR="00DF5A8A" w:rsidRDefault="00DF5A8A" w:rsidP="00656728"/>
    <w:p w14:paraId="2A2F50FE" w14:textId="77777777" w:rsidR="00DF5A8A" w:rsidRDefault="00DF5A8A" w:rsidP="00656728"/>
    <w:p w14:paraId="4366170D" w14:textId="77777777" w:rsidR="00DF5A8A" w:rsidRDefault="00DF5A8A" w:rsidP="00656728"/>
    <w:p w14:paraId="142A19C8" w14:textId="77777777" w:rsidR="00DF5A8A" w:rsidRDefault="00DF5A8A" w:rsidP="00656728"/>
    <w:p w14:paraId="0534F7D9" w14:textId="77777777" w:rsidR="00656728" w:rsidRPr="00656728" w:rsidRDefault="00656728" w:rsidP="00656728"/>
    <w:p w14:paraId="372A616E" w14:textId="77777777" w:rsidR="00656728" w:rsidRPr="00656728" w:rsidRDefault="00656728" w:rsidP="00656728"/>
    <w:p w14:paraId="65210144" w14:textId="74AD4B30" w:rsidR="009C298B" w:rsidRPr="00DF5A8A" w:rsidRDefault="009C298B" w:rsidP="009C298B">
      <w:pPr>
        <w:pStyle w:val="Heading4"/>
        <w:rPr>
          <w:rFonts w:ascii="Heebo" w:hAnsi="Heebo" w:cs="Heebo"/>
          <w:color w:val="auto"/>
          <w:szCs w:val="24"/>
        </w:rPr>
      </w:pPr>
      <w:r w:rsidRPr="00DF5A8A">
        <w:rPr>
          <w:rFonts w:ascii="Heebo" w:hAnsi="Heebo" w:cs="Heebo"/>
          <w:color w:val="auto"/>
          <w:szCs w:val="24"/>
        </w:rPr>
        <w:t>COVER REQUIRED</w:t>
      </w:r>
    </w:p>
    <w:p w14:paraId="3AA849B9" w14:textId="77777777" w:rsidR="009C298B" w:rsidRPr="00DF5A8A" w:rsidRDefault="009C298B" w:rsidP="005A128C">
      <w:pPr>
        <w:rPr>
          <w:rFonts w:ascii="Heebo" w:hAnsi="Heebo" w:cs="Heebo"/>
          <w:color w:val="161718" w:themeColor="text1"/>
          <w:sz w:val="20"/>
          <w:szCs w:val="20"/>
        </w:rPr>
      </w:pPr>
    </w:p>
    <w:p w14:paraId="6B8C42B7" w14:textId="2D6F5C11" w:rsidR="004400C0" w:rsidRPr="00DF5A8A" w:rsidRDefault="001B61FB" w:rsidP="005A128C">
      <w:pPr>
        <w:rPr>
          <w:rFonts w:ascii="Heebo" w:hAnsi="Heebo" w:cs="Heebo"/>
          <w:color w:val="161718" w:themeColor="text1"/>
          <w:sz w:val="20"/>
          <w:szCs w:val="20"/>
        </w:rPr>
      </w:pPr>
      <w:r w:rsidRPr="00DF5A8A">
        <w:rPr>
          <w:rFonts w:ascii="Heebo" w:hAnsi="Heebo" w:cs="Heebo"/>
          <w:color w:val="161718" w:themeColor="text1"/>
          <w:sz w:val="20"/>
          <w:szCs w:val="20"/>
        </w:rPr>
        <w:t>Please</w:t>
      </w:r>
      <w:r w:rsidR="00C90EE0" w:rsidRPr="00DF5A8A">
        <w:rPr>
          <w:rFonts w:ascii="Heebo" w:hAnsi="Heebo" w:cs="Heebo"/>
          <w:color w:val="161718" w:themeColor="text1"/>
          <w:sz w:val="20"/>
          <w:szCs w:val="20"/>
        </w:rPr>
        <w:t xml:space="preserve"> tick</w:t>
      </w:r>
      <w:r w:rsidRPr="00DF5A8A">
        <w:rPr>
          <w:rFonts w:ascii="Heebo" w:hAnsi="Heebo" w:cs="Heebo"/>
          <w:color w:val="161718" w:themeColor="text1"/>
          <w:sz w:val="20"/>
          <w:szCs w:val="20"/>
        </w:rPr>
        <w:t xml:space="preserve"> as </w:t>
      </w:r>
      <w:proofErr w:type="gramStart"/>
      <w:r w:rsidRPr="00DF5A8A">
        <w:rPr>
          <w:rFonts w:ascii="Heebo" w:hAnsi="Heebo" w:cs="Heebo"/>
          <w:color w:val="161718" w:themeColor="text1"/>
          <w:sz w:val="20"/>
          <w:szCs w:val="20"/>
        </w:rPr>
        <w:t>appropriate</w:t>
      </w:r>
      <w:r w:rsidR="003A2CA0" w:rsidRPr="00DF5A8A">
        <w:rPr>
          <w:rFonts w:ascii="Heebo" w:hAnsi="Heebo" w:cs="Heebo"/>
          <w:color w:val="161718" w:themeColor="text1"/>
          <w:sz w:val="20"/>
          <w:szCs w:val="20"/>
        </w:rPr>
        <w:t>;</w:t>
      </w:r>
      <w:proofErr w:type="gramEnd"/>
    </w:p>
    <w:p w14:paraId="052DE6CC" w14:textId="77777777" w:rsidR="009C298B" w:rsidRPr="00DF5A8A" w:rsidRDefault="009C298B" w:rsidP="005A128C">
      <w:pPr>
        <w:rPr>
          <w:rFonts w:ascii="Heebo" w:hAnsi="Heebo" w:cs="Heebo"/>
          <w:color w:val="161718" w:themeColor="text1"/>
          <w:sz w:val="20"/>
          <w:szCs w:val="20"/>
        </w:rPr>
      </w:pPr>
    </w:p>
    <w:tbl>
      <w:tblPr>
        <w:tblStyle w:val="TableGrid"/>
        <w:tblW w:w="10201" w:type="dxa"/>
        <w:tblLook w:val="04A0" w:firstRow="1" w:lastRow="0" w:firstColumn="1" w:lastColumn="0" w:noHBand="0" w:noVBand="1"/>
      </w:tblPr>
      <w:tblGrid>
        <w:gridCol w:w="3681"/>
        <w:gridCol w:w="6520"/>
      </w:tblGrid>
      <w:tr w:rsidR="00282DB0" w:rsidRPr="00DF5A8A" w14:paraId="28121DB5" w14:textId="38A09CE2" w:rsidTr="00B56DB4">
        <w:tc>
          <w:tcPr>
            <w:tcW w:w="3681" w:type="dxa"/>
            <w:shd w:val="clear" w:color="auto" w:fill="6222CC"/>
            <w:vAlign w:val="center"/>
          </w:tcPr>
          <w:p w14:paraId="6C984168" w14:textId="77777777" w:rsidR="00282DB0" w:rsidRPr="00DF5A8A" w:rsidRDefault="00282DB0" w:rsidP="00B56DB4">
            <w:pPr>
              <w:jc w:val="center"/>
              <w:rPr>
                <w:rFonts w:ascii="Heebo" w:hAnsi="Heebo" w:cs="Heebo"/>
                <w:b/>
                <w:bCs/>
                <w:sz w:val="20"/>
                <w:szCs w:val="20"/>
              </w:rPr>
            </w:pPr>
            <w:r w:rsidRPr="00DF5A8A">
              <w:rPr>
                <w:rFonts w:ascii="Heebo" w:hAnsi="Heebo" w:cs="Heebo"/>
                <w:b/>
                <w:bCs/>
                <w:sz w:val="20"/>
                <w:szCs w:val="20"/>
              </w:rPr>
              <w:t>Employers Liability:</w:t>
            </w:r>
          </w:p>
        </w:tc>
        <w:tc>
          <w:tcPr>
            <w:tcW w:w="6520" w:type="dxa"/>
            <w:vAlign w:val="center"/>
          </w:tcPr>
          <w:p w14:paraId="04AF5170" w14:textId="51C09A7E" w:rsidR="00282DB0" w:rsidRPr="00DF5A8A" w:rsidRDefault="006B31C4"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£10,000,000</w:t>
            </w:r>
            <w:r w:rsidR="007A6EBA"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33731010"/>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00C97A32" w:rsidRPr="00DF5A8A">
              <w:rPr>
                <w:rFonts w:ascii="Heebo" w:hAnsi="Heebo" w:cs="Heebo"/>
                <w:color w:val="161718" w:themeColor="text1"/>
                <w:sz w:val="20"/>
                <w:szCs w:val="20"/>
              </w:rPr>
              <w:t xml:space="preserve"> £25,000,000</w:t>
            </w:r>
            <w:r w:rsidR="007A6EBA"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900489366"/>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p>
        </w:tc>
      </w:tr>
      <w:tr w:rsidR="00282DB0" w:rsidRPr="00DF5A8A" w14:paraId="5BAC07A7" w14:textId="70B01539" w:rsidTr="00B56DB4">
        <w:tc>
          <w:tcPr>
            <w:tcW w:w="3681" w:type="dxa"/>
            <w:shd w:val="clear" w:color="auto" w:fill="6222CC"/>
            <w:vAlign w:val="center"/>
          </w:tcPr>
          <w:p w14:paraId="5A0A6405" w14:textId="77777777" w:rsidR="00282DB0" w:rsidRPr="00DF5A8A" w:rsidRDefault="00282DB0" w:rsidP="00B56DB4">
            <w:pPr>
              <w:jc w:val="center"/>
              <w:rPr>
                <w:rFonts w:ascii="Heebo" w:hAnsi="Heebo" w:cs="Heebo"/>
                <w:b/>
                <w:bCs/>
                <w:sz w:val="20"/>
                <w:szCs w:val="20"/>
              </w:rPr>
            </w:pPr>
            <w:r w:rsidRPr="00DF5A8A">
              <w:rPr>
                <w:rFonts w:ascii="Heebo" w:hAnsi="Heebo" w:cs="Heebo"/>
                <w:b/>
                <w:bCs/>
                <w:sz w:val="20"/>
                <w:szCs w:val="20"/>
              </w:rPr>
              <w:t>Public / Products Liability:</w:t>
            </w:r>
          </w:p>
        </w:tc>
        <w:tc>
          <w:tcPr>
            <w:tcW w:w="6520" w:type="dxa"/>
            <w:vAlign w:val="center"/>
          </w:tcPr>
          <w:p w14:paraId="2E2B1150" w14:textId="1C1E8BD4" w:rsidR="00282DB0" w:rsidRPr="00DF5A8A" w:rsidRDefault="00282DB0"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£1,000,000 </w:t>
            </w:r>
            <w:sdt>
              <w:sdtPr>
                <w:rPr>
                  <w:rFonts w:ascii="Heebo" w:hAnsi="Heebo" w:cs="Heebo"/>
                  <w:color w:val="161718" w:themeColor="text1"/>
                  <w:sz w:val="20"/>
                  <w:szCs w:val="20"/>
                </w:rPr>
                <w:id w:val="-396828188"/>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£2,000,000 </w:t>
            </w:r>
            <w:sdt>
              <w:sdtPr>
                <w:rPr>
                  <w:rFonts w:ascii="Heebo" w:hAnsi="Heebo" w:cs="Heebo"/>
                  <w:color w:val="161718" w:themeColor="text1"/>
                  <w:sz w:val="20"/>
                  <w:szCs w:val="20"/>
                </w:rPr>
                <w:id w:val="-646596406"/>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£5,000,000 </w:t>
            </w:r>
            <w:sdt>
              <w:sdtPr>
                <w:rPr>
                  <w:rFonts w:ascii="Heebo" w:hAnsi="Heebo" w:cs="Heebo"/>
                  <w:color w:val="161718" w:themeColor="text1"/>
                  <w:sz w:val="20"/>
                  <w:szCs w:val="20"/>
                </w:rPr>
                <w:id w:val="-1364748927"/>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£10,000,000</w:t>
            </w:r>
            <w:r w:rsidR="007A6EBA"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1610197460"/>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p>
        </w:tc>
      </w:tr>
      <w:tr w:rsidR="00251DA9" w:rsidRPr="00DF5A8A" w14:paraId="57D0BA3A" w14:textId="77777777" w:rsidTr="00B56DB4">
        <w:tc>
          <w:tcPr>
            <w:tcW w:w="3681" w:type="dxa"/>
            <w:shd w:val="clear" w:color="auto" w:fill="6222CC"/>
            <w:vAlign w:val="center"/>
          </w:tcPr>
          <w:p w14:paraId="14B22FE6" w14:textId="36A7F58C" w:rsidR="00251DA9" w:rsidRPr="00DF5A8A" w:rsidRDefault="00251DA9" w:rsidP="00B56DB4">
            <w:pPr>
              <w:jc w:val="center"/>
              <w:rPr>
                <w:rFonts w:ascii="Heebo" w:hAnsi="Heebo" w:cs="Heebo"/>
                <w:b/>
                <w:bCs/>
                <w:sz w:val="20"/>
                <w:szCs w:val="20"/>
              </w:rPr>
            </w:pPr>
            <w:r w:rsidRPr="00DF5A8A">
              <w:rPr>
                <w:rFonts w:ascii="Heebo" w:hAnsi="Heebo" w:cs="Heebo"/>
                <w:b/>
                <w:bCs/>
                <w:sz w:val="20"/>
                <w:szCs w:val="20"/>
              </w:rPr>
              <w:t>Professional Indemnity</w:t>
            </w:r>
            <w:r w:rsidR="002001C8" w:rsidRPr="00DF5A8A">
              <w:rPr>
                <w:rFonts w:ascii="Heebo" w:hAnsi="Heebo" w:cs="Heebo"/>
                <w:b/>
                <w:bCs/>
                <w:sz w:val="20"/>
                <w:szCs w:val="20"/>
              </w:rPr>
              <w:t>:</w:t>
            </w:r>
          </w:p>
        </w:tc>
        <w:tc>
          <w:tcPr>
            <w:tcW w:w="6520" w:type="dxa"/>
            <w:vAlign w:val="center"/>
          </w:tcPr>
          <w:p w14:paraId="12E434F8" w14:textId="7A652958" w:rsidR="00251DA9" w:rsidRPr="00DF5A8A" w:rsidRDefault="00251DA9"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£500,000 </w:t>
            </w:r>
            <w:sdt>
              <w:sdtPr>
                <w:rPr>
                  <w:rFonts w:ascii="Heebo" w:hAnsi="Heebo" w:cs="Heebo"/>
                  <w:color w:val="161718" w:themeColor="text1"/>
                  <w:sz w:val="20"/>
                  <w:szCs w:val="20"/>
                </w:rPr>
                <w:id w:val="809373107"/>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w:t>
            </w:r>
            <w:r w:rsidR="00DC211A" w:rsidRPr="00DF5A8A">
              <w:rPr>
                <w:rFonts w:ascii="Heebo" w:hAnsi="Heebo" w:cs="Heebo"/>
                <w:color w:val="161718" w:themeColor="text1"/>
                <w:sz w:val="20"/>
                <w:szCs w:val="20"/>
              </w:rPr>
              <w:t xml:space="preserve">1,000,000 </w:t>
            </w:r>
            <w:sdt>
              <w:sdtPr>
                <w:rPr>
                  <w:rFonts w:ascii="Heebo" w:hAnsi="Heebo" w:cs="Heebo"/>
                  <w:color w:val="161718" w:themeColor="text1"/>
                  <w:sz w:val="20"/>
                  <w:szCs w:val="20"/>
                </w:rPr>
                <w:id w:val="-329368932"/>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00DC211A" w:rsidRPr="00DF5A8A">
              <w:rPr>
                <w:rFonts w:ascii="Heebo" w:hAnsi="Heebo" w:cs="Heebo"/>
                <w:color w:val="161718" w:themeColor="text1"/>
                <w:sz w:val="20"/>
                <w:szCs w:val="20"/>
              </w:rPr>
              <w:t xml:space="preserve"> £2,000,000 </w:t>
            </w:r>
            <w:sdt>
              <w:sdtPr>
                <w:rPr>
                  <w:rFonts w:ascii="Heebo" w:hAnsi="Heebo" w:cs="Heebo"/>
                  <w:color w:val="161718" w:themeColor="text1"/>
                  <w:sz w:val="20"/>
                  <w:szCs w:val="20"/>
                </w:rPr>
                <w:id w:val="1241606947"/>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00DC211A" w:rsidRPr="00DF5A8A">
              <w:rPr>
                <w:rFonts w:ascii="Heebo" w:hAnsi="Heebo" w:cs="Heebo"/>
                <w:color w:val="161718" w:themeColor="text1"/>
                <w:sz w:val="20"/>
                <w:szCs w:val="20"/>
              </w:rPr>
              <w:t xml:space="preserve"> £5,000,000 </w:t>
            </w:r>
            <w:sdt>
              <w:sdtPr>
                <w:rPr>
                  <w:rFonts w:ascii="Heebo" w:hAnsi="Heebo" w:cs="Heebo"/>
                  <w:color w:val="161718" w:themeColor="text1"/>
                  <w:sz w:val="20"/>
                  <w:szCs w:val="20"/>
                </w:rPr>
                <w:id w:val="1707373571"/>
                <w14:checkbox>
                  <w14:checked w14:val="0"/>
                  <w14:checkedState w14:val="2612" w14:font="MS Gothic"/>
                  <w14:uncheckedState w14:val="2610" w14:font="MS Gothic"/>
                </w14:checkbox>
              </w:sdtPr>
              <w:sdtEndPr/>
              <w:sdtContent>
                <w:r w:rsidR="00957E5B" w:rsidRPr="00DF5A8A">
                  <w:rPr>
                    <w:rFonts w:ascii="MS Gothic" w:eastAsia="MS Gothic" w:hAnsi="MS Gothic" w:cs="Heebo" w:hint="eastAsia"/>
                    <w:color w:val="161718" w:themeColor="text1"/>
                    <w:sz w:val="20"/>
                    <w:szCs w:val="20"/>
                  </w:rPr>
                  <w:t>☐</w:t>
                </w:r>
              </w:sdtContent>
            </w:sdt>
            <w:r w:rsidR="00DC211A" w:rsidRPr="00DF5A8A">
              <w:rPr>
                <w:rFonts w:ascii="Heebo" w:hAnsi="Heebo" w:cs="Heebo"/>
                <w:color w:val="161718" w:themeColor="text1"/>
                <w:sz w:val="20"/>
                <w:szCs w:val="20"/>
              </w:rPr>
              <w:t>£10,000,000</w:t>
            </w:r>
            <w:r w:rsidR="007A6EBA"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1788316942"/>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p>
        </w:tc>
      </w:tr>
      <w:tr w:rsidR="00DC211A" w:rsidRPr="00DF5A8A" w14:paraId="41BCD8B5" w14:textId="77777777" w:rsidTr="00B56DB4">
        <w:tc>
          <w:tcPr>
            <w:tcW w:w="3681" w:type="dxa"/>
            <w:shd w:val="clear" w:color="auto" w:fill="6222CC"/>
            <w:vAlign w:val="center"/>
          </w:tcPr>
          <w:p w14:paraId="29E49295" w14:textId="1F088BE8" w:rsidR="00DC211A" w:rsidRPr="00DF5A8A" w:rsidRDefault="00673617" w:rsidP="00B56DB4">
            <w:pPr>
              <w:jc w:val="center"/>
              <w:rPr>
                <w:rFonts w:ascii="Heebo" w:hAnsi="Heebo" w:cs="Heebo"/>
                <w:b/>
                <w:bCs/>
                <w:sz w:val="20"/>
                <w:szCs w:val="20"/>
              </w:rPr>
            </w:pPr>
            <w:r w:rsidRPr="00DF5A8A">
              <w:rPr>
                <w:rFonts w:ascii="Heebo" w:hAnsi="Heebo" w:cs="Heebo"/>
                <w:b/>
                <w:bCs/>
                <w:sz w:val="20"/>
                <w:szCs w:val="20"/>
              </w:rPr>
              <w:t>Legal Expenses:</w:t>
            </w:r>
          </w:p>
        </w:tc>
        <w:tc>
          <w:tcPr>
            <w:tcW w:w="6520" w:type="dxa"/>
            <w:vAlign w:val="center"/>
          </w:tcPr>
          <w:p w14:paraId="40D836D8" w14:textId="2E9D7416" w:rsidR="00DC211A" w:rsidRPr="00DF5A8A" w:rsidRDefault="00673617"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£100,000 </w:t>
            </w:r>
            <w:sdt>
              <w:sdtPr>
                <w:rPr>
                  <w:rFonts w:ascii="Heebo" w:hAnsi="Heebo" w:cs="Heebo"/>
                  <w:color w:val="161718" w:themeColor="text1"/>
                  <w:sz w:val="20"/>
                  <w:szCs w:val="20"/>
                </w:rPr>
                <w:id w:val="-2107105577"/>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£250,000</w:t>
            </w:r>
            <w:r w:rsidR="007A6EBA"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890386717"/>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p>
        </w:tc>
      </w:tr>
      <w:tr w:rsidR="00DC211A" w:rsidRPr="00DF5A8A" w14:paraId="2C0ABD26" w14:textId="77777777" w:rsidTr="00B56DB4">
        <w:tc>
          <w:tcPr>
            <w:tcW w:w="3681" w:type="dxa"/>
            <w:shd w:val="clear" w:color="auto" w:fill="6222CC"/>
            <w:vAlign w:val="center"/>
          </w:tcPr>
          <w:p w14:paraId="66F229A1" w14:textId="713B29B1" w:rsidR="00DC211A" w:rsidRPr="00DF5A8A" w:rsidRDefault="00FE17A3" w:rsidP="00B56DB4">
            <w:pPr>
              <w:jc w:val="center"/>
              <w:rPr>
                <w:rFonts w:ascii="Heebo" w:hAnsi="Heebo" w:cs="Heebo"/>
                <w:b/>
                <w:bCs/>
                <w:sz w:val="20"/>
                <w:szCs w:val="20"/>
              </w:rPr>
            </w:pPr>
            <w:r w:rsidRPr="00DF5A8A">
              <w:rPr>
                <w:rFonts w:ascii="Heebo" w:hAnsi="Heebo" w:cs="Heebo"/>
                <w:b/>
                <w:bCs/>
                <w:sz w:val="20"/>
                <w:szCs w:val="20"/>
              </w:rPr>
              <w:t>Cyber Liability</w:t>
            </w:r>
            <w:r w:rsidR="00E54709" w:rsidRPr="00DF5A8A">
              <w:rPr>
                <w:rFonts w:ascii="Heebo" w:hAnsi="Heebo" w:cs="Heebo"/>
                <w:b/>
                <w:bCs/>
                <w:sz w:val="20"/>
                <w:szCs w:val="20"/>
              </w:rPr>
              <w:t>*</w:t>
            </w:r>
            <w:r w:rsidRPr="00DF5A8A">
              <w:rPr>
                <w:rFonts w:ascii="Heebo" w:hAnsi="Heebo" w:cs="Heebo"/>
                <w:b/>
                <w:bCs/>
                <w:sz w:val="20"/>
                <w:szCs w:val="20"/>
              </w:rPr>
              <w:t>:</w:t>
            </w:r>
          </w:p>
        </w:tc>
        <w:tc>
          <w:tcPr>
            <w:tcW w:w="6520" w:type="dxa"/>
            <w:vAlign w:val="center"/>
          </w:tcPr>
          <w:p w14:paraId="7333FA00" w14:textId="036AE434" w:rsidR="00DC211A" w:rsidRPr="00DF5A8A" w:rsidRDefault="00FE17A3"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£250,000 </w:t>
            </w:r>
            <w:sdt>
              <w:sdtPr>
                <w:rPr>
                  <w:rFonts w:ascii="Heebo" w:hAnsi="Heebo" w:cs="Heebo"/>
                  <w:color w:val="161718" w:themeColor="text1"/>
                  <w:sz w:val="20"/>
                  <w:szCs w:val="20"/>
                </w:rPr>
                <w:id w:val="-15163185"/>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£500,000 </w:t>
            </w:r>
            <w:sdt>
              <w:sdtPr>
                <w:rPr>
                  <w:rFonts w:ascii="Heebo" w:hAnsi="Heebo" w:cs="Heebo"/>
                  <w:color w:val="161718" w:themeColor="text1"/>
                  <w:sz w:val="20"/>
                  <w:szCs w:val="20"/>
                </w:rPr>
                <w:id w:val="1936624535"/>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£1,000,000 </w:t>
            </w:r>
            <w:sdt>
              <w:sdtPr>
                <w:rPr>
                  <w:rFonts w:ascii="Heebo" w:hAnsi="Heebo" w:cs="Heebo"/>
                  <w:color w:val="161718" w:themeColor="text1"/>
                  <w:sz w:val="20"/>
                  <w:szCs w:val="20"/>
                </w:rPr>
                <w:id w:val="-1091695107"/>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£2,000,000 </w:t>
            </w:r>
            <w:sdt>
              <w:sdtPr>
                <w:rPr>
                  <w:rFonts w:ascii="Heebo" w:hAnsi="Heebo" w:cs="Heebo"/>
                  <w:color w:val="161718" w:themeColor="text1"/>
                  <w:sz w:val="20"/>
                  <w:szCs w:val="20"/>
                </w:rPr>
                <w:id w:val="-46916512"/>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£5,000,000</w:t>
            </w:r>
            <w:r w:rsidR="007A6EBA"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1147869324"/>
                <w14:checkbox>
                  <w14:checked w14:val="0"/>
                  <w14:checkedState w14:val="2612" w14:font="MS Gothic"/>
                  <w14:uncheckedState w14:val="2610" w14:font="MS Gothic"/>
                </w14:checkbox>
              </w:sdtPr>
              <w:sdtEndPr/>
              <w:sdtContent>
                <w:r w:rsidR="007A6EBA" w:rsidRPr="00DF5A8A">
                  <w:rPr>
                    <w:rFonts w:ascii="MS Gothic" w:eastAsia="MS Gothic" w:hAnsi="MS Gothic" w:cs="Heebo" w:hint="eastAsia"/>
                    <w:color w:val="161718" w:themeColor="text1"/>
                    <w:sz w:val="20"/>
                    <w:szCs w:val="20"/>
                  </w:rPr>
                  <w:t>☐</w:t>
                </w:r>
              </w:sdtContent>
            </w:sdt>
          </w:p>
        </w:tc>
      </w:tr>
      <w:tr w:rsidR="00DC211A" w:rsidRPr="00DF5A8A" w14:paraId="3E18FD2D" w14:textId="77777777" w:rsidTr="00B56DB4">
        <w:tc>
          <w:tcPr>
            <w:tcW w:w="3681" w:type="dxa"/>
            <w:shd w:val="clear" w:color="auto" w:fill="6222CC"/>
            <w:vAlign w:val="center"/>
          </w:tcPr>
          <w:p w14:paraId="1540C16C" w14:textId="4A2B1115" w:rsidR="00DC211A" w:rsidRPr="00DF5A8A" w:rsidRDefault="00FE17A3" w:rsidP="00B56DB4">
            <w:pPr>
              <w:jc w:val="center"/>
              <w:rPr>
                <w:rFonts w:ascii="Heebo" w:hAnsi="Heebo" w:cs="Heebo"/>
                <w:b/>
                <w:bCs/>
                <w:sz w:val="20"/>
                <w:szCs w:val="20"/>
              </w:rPr>
            </w:pPr>
            <w:r w:rsidRPr="00DF5A8A">
              <w:rPr>
                <w:rFonts w:ascii="Heebo" w:hAnsi="Heebo" w:cs="Heebo"/>
                <w:b/>
                <w:bCs/>
                <w:sz w:val="20"/>
                <w:szCs w:val="20"/>
              </w:rPr>
              <w:t>Management Liability</w:t>
            </w:r>
            <w:r w:rsidR="00E54709" w:rsidRPr="00DF5A8A">
              <w:rPr>
                <w:rFonts w:ascii="Heebo" w:hAnsi="Heebo" w:cs="Heebo"/>
                <w:b/>
                <w:bCs/>
                <w:sz w:val="20"/>
                <w:szCs w:val="20"/>
              </w:rPr>
              <w:t>*</w:t>
            </w:r>
            <w:r w:rsidRPr="00DF5A8A">
              <w:rPr>
                <w:rFonts w:ascii="Heebo" w:hAnsi="Heebo" w:cs="Heebo"/>
                <w:b/>
                <w:bCs/>
                <w:sz w:val="20"/>
                <w:szCs w:val="20"/>
              </w:rPr>
              <w:t>:</w:t>
            </w:r>
          </w:p>
        </w:tc>
        <w:tc>
          <w:tcPr>
            <w:tcW w:w="6520" w:type="dxa"/>
            <w:vAlign w:val="center"/>
          </w:tcPr>
          <w:p w14:paraId="704910DE" w14:textId="484FBC26" w:rsidR="00DC211A" w:rsidRPr="00DF5A8A" w:rsidRDefault="004126D6"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£500,000 </w:t>
            </w:r>
            <w:sdt>
              <w:sdtPr>
                <w:rPr>
                  <w:rFonts w:ascii="Heebo" w:hAnsi="Heebo" w:cs="Heebo"/>
                  <w:color w:val="161718" w:themeColor="text1"/>
                  <w:sz w:val="20"/>
                  <w:szCs w:val="20"/>
                </w:rPr>
                <w:id w:val="1037393498"/>
                <w14:checkbox>
                  <w14:checked w14:val="0"/>
                  <w14:checkedState w14:val="2612" w14:font="MS Gothic"/>
                  <w14:uncheckedState w14:val="2610" w14:font="MS Gothic"/>
                </w14:checkbox>
              </w:sdtPr>
              <w:sdtEndPr/>
              <w:sdtContent>
                <w:r w:rsidR="00A87607"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£1,000,000 </w:t>
            </w:r>
            <w:sdt>
              <w:sdtPr>
                <w:rPr>
                  <w:rFonts w:ascii="Heebo" w:hAnsi="Heebo" w:cs="Heebo"/>
                  <w:color w:val="161718" w:themeColor="text1"/>
                  <w:sz w:val="20"/>
                  <w:szCs w:val="20"/>
                </w:rPr>
                <w:id w:val="-1980761072"/>
                <w14:checkbox>
                  <w14:checked w14:val="0"/>
                  <w14:checkedState w14:val="2612" w14:font="MS Gothic"/>
                  <w14:uncheckedState w14:val="2610" w14:font="MS Gothic"/>
                </w14:checkbox>
              </w:sdtPr>
              <w:sdtEndPr/>
              <w:sdtContent>
                <w:r w:rsidR="00A87607"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£2,000,000</w:t>
            </w:r>
            <w:r w:rsidR="00A87607"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1557207517"/>
                <w14:checkbox>
                  <w14:checked w14:val="0"/>
                  <w14:checkedState w14:val="2612" w14:font="MS Gothic"/>
                  <w14:uncheckedState w14:val="2610" w14:font="MS Gothic"/>
                </w14:checkbox>
              </w:sdtPr>
              <w:sdtEndPr/>
              <w:sdtContent>
                <w:r w:rsidR="00A87607" w:rsidRPr="00DF5A8A">
                  <w:rPr>
                    <w:rFonts w:ascii="MS Gothic" w:eastAsia="MS Gothic" w:hAnsi="MS Gothic" w:cs="Heebo" w:hint="eastAsia"/>
                    <w:color w:val="161718" w:themeColor="text1"/>
                    <w:sz w:val="20"/>
                    <w:szCs w:val="20"/>
                  </w:rPr>
                  <w:t>☐</w:t>
                </w:r>
              </w:sdtContent>
            </w:sdt>
          </w:p>
        </w:tc>
      </w:tr>
      <w:tr w:rsidR="00FE17A3" w:rsidRPr="00DF5A8A" w14:paraId="6345F365" w14:textId="77777777" w:rsidTr="00B56DB4">
        <w:tc>
          <w:tcPr>
            <w:tcW w:w="3681" w:type="dxa"/>
            <w:shd w:val="clear" w:color="auto" w:fill="6222CC"/>
            <w:vAlign w:val="center"/>
          </w:tcPr>
          <w:p w14:paraId="0FF24FE8" w14:textId="615A1E17" w:rsidR="00FE17A3" w:rsidRPr="00DF5A8A" w:rsidRDefault="00FE17A3" w:rsidP="00B56DB4">
            <w:pPr>
              <w:pStyle w:val="ListParagraph"/>
              <w:numPr>
                <w:ilvl w:val="0"/>
                <w:numId w:val="1"/>
              </w:numPr>
              <w:jc w:val="center"/>
              <w:rPr>
                <w:rFonts w:ascii="Heebo" w:hAnsi="Heebo" w:cs="Heebo"/>
                <w:b/>
                <w:bCs/>
                <w:sz w:val="20"/>
                <w:szCs w:val="20"/>
              </w:rPr>
            </w:pPr>
            <w:r w:rsidRPr="00DF5A8A">
              <w:rPr>
                <w:rFonts w:ascii="Heebo" w:hAnsi="Heebo" w:cs="Heebo"/>
                <w:b/>
                <w:bCs/>
                <w:sz w:val="20"/>
                <w:szCs w:val="20"/>
              </w:rPr>
              <w:t>Corporate Liability</w:t>
            </w:r>
          </w:p>
        </w:tc>
        <w:tc>
          <w:tcPr>
            <w:tcW w:w="6520" w:type="dxa"/>
            <w:vAlign w:val="center"/>
          </w:tcPr>
          <w:p w14:paraId="5DF0359F" w14:textId="52968840" w:rsidR="00FE17A3" w:rsidRPr="00DF5A8A" w:rsidRDefault="004126D6"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£250,000 </w:t>
            </w:r>
            <w:sdt>
              <w:sdtPr>
                <w:rPr>
                  <w:rFonts w:ascii="Heebo" w:hAnsi="Heebo" w:cs="Heebo"/>
                  <w:color w:val="161718" w:themeColor="text1"/>
                  <w:sz w:val="20"/>
                  <w:szCs w:val="20"/>
                </w:rPr>
                <w:id w:val="1130744255"/>
                <w14:checkbox>
                  <w14:checked w14:val="0"/>
                  <w14:checkedState w14:val="2612" w14:font="MS Gothic"/>
                  <w14:uncheckedState w14:val="2610" w14:font="MS Gothic"/>
                </w14:checkbox>
              </w:sdtPr>
              <w:sdtEndPr/>
              <w:sdtContent>
                <w:r w:rsidR="00A87607"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£500,000</w:t>
            </w:r>
            <w:r w:rsidR="00A87607"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2080477170"/>
                <w14:checkbox>
                  <w14:checked w14:val="0"/>
                  <w14:checkedState w14:val="2612" w14:font="MS Gothic"/>
                  <w14:uncheckedState w14:val="2610" w14:font="MS Gothic"/>
                </w14:checkbox>
              </w:sdtPr>
              <w:sdtEndPr/>
              <w:sdtContent>
                <w:r w:rsidR="00A87607" w:rsidRPr="00DF5A8A">
                  <w:rPr>
                    <w:rFonts w:ascii="MS Gothic" w:eastAsia="MS Gothic" w:hAnsi="MS Gothic" w:cs="Heebo" w:hint="eastAsia"/>
                    <w:color w:val="161718" w:themeColor="text1"/>
                    <w:sz w:val="20"/>
                    <w:szCs w:val="20"/>
                  </w:rPr>
                  <w:t>☐</w:t>
                </w:r>
              </w:sdtContent>
            </w:sdt>
          </w:p>
        </w:tc>
      </w:tr>
      <w:tr w:rsidR="00FE17A3" w:rsidRPr="00DF5A8A" w14:paraId="008FB718" w14:textId="77777777" w:rsidTr="00B56DB4">
        <w:tc>
          <w:tcPr>
            <w:tcW w:w="3681" w:type="dxa"/>
            <w:shd w:val="clear" w:color="auto" w:fill="6222CC"/>
            <w:vAlign w:val="center"/>
          </w:tcPr>
          <w:p w14:paraId="1CF54196" w14:textId="6DF5C5EC" w:rsidR="00FE17A3" w:rsidRPr="00DF5A8A" w:rsidRDefault="00FE17A3" w:rsidP="00B56DB4">
            <w:pPr>
              <w:pStyle w:val="ListParagraph"/>
              <w:numPr>
                <w:ilvl w:val="0"/>
                <w:numId w:val="1"/>
              </w:numPr>
              <w:jc w:val="center"/>
              <w:rPr>
                <w:rFonts w:ascii="Heebo" w:hAnsi="Heebo" w:cs="Heebo"/>
                <w:b/>
                <w:bCs/>
                <w:sz w:val="20"/>
                <w:szCs w:val="20"/>
              </w:rPr>
            </w:pPr>
            <w:r w:rsidRPr="00DF5A8A">
              <w:rPr>
                <w:rFonts w:ascii="Heebo" w:hAnsi="Heebo" w:cs="Heebo"/>
                <w:b/>
                <w:bCs/>
                <w:sz w:val="20"/>
                <w:szCs w:val="20"/>
              </w:rPr>
              <w:t>Employment Practice Liability</w:t>
            </w:r>
          </w:p>
        </w:tc>
        <w:tc>
          <w:tcPr>
            <w:tcW w:w="6520" w:type="dxa"/>
            <w:vAlign w:val="center"/>
          </w:tcPr>
          <w:p w14:paraId="07E1E80C" w14:textId="44D4253B" w:rsidR="00FE17A3" w:rsidRPr="00DF5A8A" w:rsidRDefault="004126D6"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£250,000 </w:t>
            </w:r>
            <w:sdt>
              <w:sdtPr>
                <w:rPr>
                  <w:rFonts w:ascii="Heebo" w:hAnsi="Heebo" w:cs="Heebo"/>
                  <w:color w:val="161718" w:themeColor="text1"/>
                  <w:sz w:val="20"/>
                  <w:szCs w:val="20"/>
                </w:rPr>
                <w:id w:val="-643425689"/>
                <w14:checkbox>
                  <w14:checked w14:val="0"/>
                  <w14:checkedState w14:val="2612" w14:font="MS Gothic"/>
                  <w14:uncheckedState w14:val="2610" w14:font="MS Gothic"/>
                </w14:checkbox>
              </w:sdtPr>
              <w:sdtEndPr/>
              <w:sdtContent>
                <w:r w:rsidR="00A87607"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£500,000</w:t>
            </w:r>
            <w:r w:rsidR="00A87607"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1634833524"/>
                <w14:checkbox>
                  <w14:checked w14:val="0"/>
                  <w14:checkedState w14:val="2612" w14:font="MS Gothic"/>
                  <w14:uncheckedState w14:val="2610" w14:font="MS Gothic"/>
                </w14:checkbox>
              </w:sdtPr>
              <w:sdtEndPr/>
              <w:sdtContent>
                <w:r w:rsidR="00A87607" w:rsidRPr="00DF5A8A">
                  <w:rPr>
                    <w:rFonts w:ascii="MS Gothic" w:eastAsia="MS Gothic" w:hAnsi="MS Gothic" w:cs="Heebo" w:hint="eastAsia"/>
                    <w:color w:val="161718" w:themeColor="text1"/>
                    <w:sz w:val="20"/>
                    <w:szCs w:val="20"/>
                  </w:rPr>
                  <w:t>☐</w:t>
                </w:r>
              </w:sdtContent>
            </w:sdt>
          </w:p>
        </w:tc>
      </w:tr>
      <w:tr w:rsidR="00E54709" w:rsidRPr="00DF5A8A" w14:paraId="63E0FBC4" w14:textId="77777777" w:rsidTr="00A924BF">
        <w:tc>
          <w:tcPr>
            <w:tcW w:w="10201" w:type="dxa"/>
            <w:gridSpan w:val="2"/>
            <w:shd w:val="clear" w:color="auto" w:fill="FBA504"/>
            <w:vAlign w:val="center"/>
          </w:tcPr>
          <w:p w14:paraId="648F2DE8" w14:textId="3B3846BD" w:rsidR="00E54709" w:rsidRPr="00DF5A8A" w:rsidRDefault="00E54709"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*IF THESE COVERS ARE REQUIRED, WE WILL NEED TO OBTAIN FURTHER DETAILS AND A </w:t>
            </w:r>
            <w:r w:rsidRPr="00DF5A8A">
              <w:rPr>
                <w:rFonts w:ascii="Heebo" w:hAnsi="Heebo" w:cs="Heebo"/>
                <w:color w:val="161718" w:themeColor="text1"/>
                <w:sz w:val="20"/>
                <w:szCs w:val="20"/>
                <w:u w:val="single"/>
              </w:rPr>
              <w:t>SEPARATE</w:t>
            </w:r>
            <w:r w:rsidRPr="00DF5A8A">
              <w:rPr>
                <w:rFonts w:ascii="Heebo" w:hAnsi="Heebo" w:cs="Heebo"/>
                <w:color w:val="161718" w:themeColor="text1"/>
                <w:sz w:val="20"/>
                <w:szCs w:val="20"/>
              </w:rPr>
              <w:t xml:space="preserve"> POLICY WILL BE OBTAINED</w:t>
            </w:r>
          </w:p>
        </w:tc>
      </w:tr>
      <w:tr w:rsidR="00CE7660" w:rsidRPr="00DF5A8A" w14:paraId="58286E1B" w14:textId="77777777" w:rsidTr="00B56DB4">
        <w:tc>
          <w:tcPr>
            <w:tcW w:w="10201" w:type="dxa"/>
            <w:gridSpan w:val="2"/>
            <w:tcBorders>
              <w:left w:val="nil"/>
              <w:bottom w:val="nil"/>
              <w:right w:val="nil"/>
            </w:tcBorders>
            <w:shd w:val="clear" w:color="auto" w:fill="auto"/>
            <w:vAlign w:val="center"/>
          </w:tcPr>
          <w:p w14:paraId="763E895B" w14:textId="77777777" w:rsidR="00CE7660" w:rsidRPr="00DF5A8A" w:rsidRDefault="00CE7660" w:rsidP="00B56DB4">
            <w:pPr>
              <w:jc w:val="center"/>
              <w:rPr>
                <w:rFonts w:ascii="Heebo" w:hAnsi="Heebo" w:cs="Heebo"/>
                <w:color w:val="161718" w:themeColor="text1"/>
                <w:sz w:val="20"/>
                <w:szCs w:val="20"/>
              </w:rPr>
            </w:pPr>
          </w:p>
        </w:tc>
      </w:tr>
      <w:tr w:rsidR="00FE17A3" w:rsidRPr="00DF5A8A" w14:paraId="0C9E32C1" w14:textId="77777777" w:rsidTr="00B56DB4">
        <w:tc>
          <w:tcPr>
            <w:tcW w:w="3681" w:type="dxa"/>
            <w:shd w:val="clear" w:color="auto" w:fill="6222CC"/>
            <w:vAlign w:val="center"/>
          </w:tcPr>
          <w:p w14:paraId="495D58F6" w14:textId="0B6DCF2B" w:rsidR="00FE17A3" w:rsidRPr="00DF5A8A" w:rsidRDefault="00581C4C" w:rsidP="00B56DB4">
            <w:pPr>
              <w:jc w:val="center"/>
              <w:rPr>
                <w:rFonts w:ascii="Heebo" w:hAnsi="Heebo" w:cs="Heebo"/>
                <w:b/>
                <w:bCs/>
                <w:sz w:val="20"/>
                <w:szCs w:val="20"/>
              </w:rPr>
            </w:pPr>
            <w:r w:rsidRPr="00DF5A8A">
              <w:rPr>
                <w:rFonts w:ascii="Heebo" w:hAnsi="Heebo" w:cs="Heebo"/>
                <w:b/>
                <w:bCs/>
                <w:sz w:val="20"/>
                <w:szCs w:val="20"/>
              </w:rPr>
              <w:t>Office cover:</w:t>
            </w:r>
          </w:p>
        </w:tc>
        <w:tc>
          <w:tcPr>
            <w:tcW w:w="6520" w:type="dxa"/>
            <w:tcBorders>
              <w:top w:val="nil"/>
              <w:right w:val="nil"/>
            </w:tcBorders>
            <w:vAlign w:val="center"/>
          </w:tcPr>
          <w:p w14:paraId="1D2AC397" w14:textId="77777777" w:rsidR="00FE17A3" w:rsidRPr="00DF5A8A" w:rsidRDefault="00FE17A3" w:rsidP="00B56DB4">
            <w:pPr>
              <w:jc w:val="center"/>
              <w:rPr>
                <w:rFonts w:ascii="Heebo" w:hAnsi="Heebo" w:cs="Heebo"/>
                <w:color w:val="161718" w:themeColor="text1"/>
                <w:sz w:val="20"/>
                <w:szCs w:val="20"/>
              </w:rPr>
            </w:pPr>
          </w:p>
        </w:tc>
      </w:tr>
      <w:tr w:rsidR="00FE17A3" w:rsidRPr="00DF5A8A" w14:paraId="3BEE5E6F" w14:textId="77777777" w:rsidTr="00B56DB4">
        <w:tc>
          <w:tcPr>
            <w:tcW w:w="3681" w:type="dxa"/>
            <w:shd w:val="clear" w:color="auto" w:fill="6222CC"/>
            <w:vAlign w:val="center"/>
          </w:tcPr>
          <w:p w14:paraId="20B08056" w14:textId="011873AB" w:rsidR="00FE17A3" w:rsidRPr="00DF5A8A" w:rsidRDefault="00581C4C" w:rsidP="00B56DB4">
            <w:pPr>
              <w:pStyle w:val="ListParagraph"/>
              <w:numPr>
                <w:ilvl w:val="0"/>
                <w:numId w:val="1"/>
              </w:numPr>
              <w:jc w:val="center"/>
              <w:rPr>
                <w:rFonts w:ascii="Heebo" w:hAnsi="Heebo" w:cs="Heebo"/>
                <w:b/>
                <w:bCs/>
                <w:sz w:val="20"/>
                <w:szCs w:val="20"/>
              </w:rPr>
            </w:pPr>
            <w:r w:rsidRPr="00DF5A8A">
              <w:rPr>
                <w:rFonts w:ascii="Heebo" w:hAnsi="Heebo" w:cs="Heebo"/>
                <w:b/>
                <w:bCs/>
                <w:sz w:val="20"/>
                <w:szCs w:val="20"/>
              </w:rPr>
              <w:t>Buildings</w:t>
            </w:r>
          </w:p>
        </w:tc>
        <w:tc>
          <w:tcPr>
            <w:tcW w:w="6520" w:type="dxa"/>
            <w:vAlign w:val="center"/>
          </w:tcPr>
          <w:p w14:paraId="2E382BA0" w14:textId="400488A8" w:rsidR="00FE17A3" w:rsidRPr="00DF5A8A" w:rsidRDefault="0032340D"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r>
      <w:tr w:rsidR="00FE17A3" w:rsidRPr="00DF5A8A" w14:paraId="52F836CF" w14:textId="77777777" w:rsidTr="00B56DB4">
        <w:tc>
          <w:tcPr>
            <w:tcW w:w="3681" w:type="dxa"/>
            <w:shd w:val="clear" w:color="auto" w:fill="6222CC"/>
            <w:vAlign w:val="center"/>
          </w:tcPr>
          <w:p w14:paraId="198D9ADE" w14:textId="4BA8D84D" w:rsidR="00FE17A3" w:rsidRPr="00DF5A8A" w:rsidRDefault="00581C4C" w:rsidP="00B56DB4">
            <w:pPr>
              <w:pStyle w:val="ListParagraph"/>
              <w:numPr>
                <w:ilvl w:val="0"/>
                <w:numId w:val="1"/>
              </w:numPr>
              <w:jc w:val="center"/>
              <w:rPr>
                <w:rFonts w:ascii="Heebo" w:hAnsi="Heebo" w:cs="Heebo"/>
                <w:b/>
                <w:bCs/>
                <w:sz w:val="20"/>
                <w:szCs w:val="20"/>
              </w:rPr>
            </w:pPr>
            <w:r w:rsidRPr="00DF5A8A">
              <w:rPr>
                <w:rFonts w:ascii="Heebo" w:hAnsi="Heebo" w:cs="Heebo"/>
                <w:b/>
                <w:bCs/>
                <w:sz w:val="20"/>
                <w:szCs w:val="20"/>
              </w:rPr>
              <w:t>Computer equipment:</w:t>
            </w:r>
          </w:p>
        </w:tc>
        <w:tc>
          <w:tcPr>
            <w:tcW w:w="6520" w:type="dxa"/>
            <w:vAlign w:val="center"/>
          </w:tcPr>
          <w:p w14:paraId="687B083F" w14:textId="686BFA0D" w:rsidR="00FE17A3" w:rsidRPr="00DF5A8A" w:rsidRDefault="0032340D"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r>
      <w:tr w:rsidR="00581C4C" w:rsidRPr="00DF5A8A" w14:paraId="2AA30A12" w14:textId="77777777" w:rsidTr="00B56DB4">
        <w:tc>
          <w:tcPr>
            <w:tcW w:w="3681" w:type="dxa"/>
            <w:shd w:val="clear" w:color="auto" w:fill="6222CC"/>
            <w:vAlign w:val="center"/>
          </w:tcPr>
          <w:p w14:paraId="657B9F64" w14:textId="0D8C5956" w:rsidR="00581C4C" w:rsidRPr="00DF5A8A" w:rsidRDefault="0032340D" w:rsidP="00B56DB4">
            <w:pPr>
              <w:pStyle w:val="ListParagraph"/>
              <w:numPr>
                <w:ilvl w:val="0"/>
                <w:numId w:val="1"/>
              </w:numPr>
              <w:jc w:val="center"/>
              <w:rPr>
                <w:rFonts w:ascii="Heebo" w:hAnsi="Heebo" w:cs="Heebo"/>
                <w:b/>
                <w:bCs/>
                <w:sz w:val="20"/>
                <w:szCs w:val="20"/>
              </w:rPr>
            </w:pPr>
            <w:r w:rsidRPr="00DF5A8A">
              <w:rPr>
                <w:rFonts w:ascii="Heebo" w:hAnsi="Heebo" w:cs="Heebo"/>
                <w:b/>
                <w:bCs/>
                <w:sz w:val="20"/>
                <w:szCs w:val="20"/>
              </w:rPr>
              <w:t>Contents:</w:t>
            </w:r>
          </w:p>
        </w:tc>
        <w:tc>
          <w:tcPr>
            <w:tcW w:w="6520" w:type="dxa"/>
            <w:vAlign w:val="center"/>
          </w:tcPr>
          <w:p w14:paraId="529EA169" w14:textId="28280BAB" w:rsidR="00581C4C" w:rsidRPr="00DF5A8A" w:rsidRDefault="0032340D"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r>
      <w:tr w:rsidR="0032340D" w:rsidRPr="00DF5A8A" w14:paraId="2C5B1DF6" w14:textId="77777777" w:rsidTr="00B56DB4">
        <w:tc>
          <w:tcPr>
            <w:tcW w:w="3681" w:type="dxa"/>
            <w:shd w:val="clear" w:color="auto" w:fill="6222CC"/>
            <w:vAlign w:val="center"/>
          </w:tcPr>
          <w:p w14:paraId="18A525C7" w14:textId="1C2EA8CF" w:rsidR="0032340D" w:rsidRPr="00DF5A8A" w:rsidRDefault="0032340D" w:rsidP="00B56DB4">
            <w:pPr>
              <w:pStyle w:val="ListParagraph"/>
              <w:numPr>
                <w:ilvl w:val="0"/>
                <w:numId w:val="1"/>
              </w:numPr>
              <w:jc w:val="center"/>
              <w:rPr>
                <w:rFonts w:ascii="Heebo" w:hAnsi="Heebo" w:cs="Heebo"/>
                <w:b/>
                <w:bCs/>
                <w:sz w:val="20"/>
                <w:szCs w:val="20"/>
              </w:rPr>
            </w:pPr>
            <w:r w:rsidRPr="00DF5A8A">
              <w:rPr>
                <w:rFonts w:ascii="Heebo" w:hAnsi="Heebo" w:cs="Heebo"/>
                <w:b/>
                <w:bCs/>
                <w:sz w:val="20"/>
                <w:szCs w:val="20"/>
              </w:rPr>
              <w:t>Portable Equipment:</w:t>
            </w:r>
          </w:p>
        </w:tc>
        <w:tc>
          <w:tcPr>
            <w:tcW w:w="6520" w:type="dxa"/>
            <w:vAlign w:val="center"/>
          </w:tcPr>
          <w:p w14:paraId="12A70442" w14:textId="58780E43" w:rsidR="0032340D" w:rsidRPr="00DF5A8A" w:rsidRDefault="0032340D"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r>
      <w:tr w:rsidR="006E5ADE" w:rsidRPr="00DF5A8A" w14:paraId="61914D49" w14:textId="77777777" w:rsidTr="006E5ADE">
        <w:tc>
          <w:tcPr>
            <w:tcW w:w="10201" w:type="dxa"/>
            <w:gridSpan w:val="2"/>
            <w:shd w:val="clear" w:color="auto" w:fill="6222CC"/>
            <w:vAlign w:val="center"/>
          </w:tcPr>
          <w:p w14:paraId="65F4208A" w14:textId="79C23064" w:rsidR="006E5ADE" w:rsidRPr="00DF5A8A" w:rsidRDefault="006E5ADE" w:rsidP="006E5ADE">
            <w:pPr>
              <w:jc w:val="center"/>
              <w:rPr>
                <w:rFonts w:ascii="Heebo" w:hAnsi="Heebo" w:cs="Heebo"/>
                <w:color w:val="161718" w:themeColor="text1"/>
                <w:sz w:val="20"/>
                <w:szCs w:val="20"/>
              </w:rPr>
            </w:pPr>
            <w:r w:rsidRPr="00DF5A8A">
              <w:rPr>
                <w:rFonts w:ascii="Heebo" w:hAnsi="Heebo" w:cs="Heebo"/>
                <w:b/>
                <w:bCs/>
                <w:sz w:val="20"/>
                <w:szCs w:val="20"/>
              </w:rPr>
              <w:t>Business Interruption</w:t>
            </w:r>
            <w:r w:rsidR="0035304B" w:rsidRPr="00DF5A8A">
              <w:rPr>
                <w:rFonts w:ascii="Heebo" w:hAnsi="Heebo" w:cs="Heebo"/>
                <w:b/>
                <w:bCs/>
                <w:sz w:val="20"/>
                <w:szCs w:val="20"/>
              </w:rPr>
              <w:t xml:space="preserve"> Insurance;</w:t>
            </w:r>
          </w:p>
        </w:tc>
      </w:tr>
      <w:tr w:rsidR="0032340D" w:rsidRPr="00DF5A8A" w14:paraId="0544F9F0" w14:textId="77777777" w:rsidTr="00B56DB4">
        <w:tc>
          <w:tcPr>
            <w:tcW w:w="3681" w:type="dxa"/>
            <w:shd w:val="clear" w:color="auto" w:fill="6222CC"/>
            <w:vAlign w:val="center"/>
          </w:tcPr>
          <w:p w14:paraId="2DEC9071" w14:textId="26C1C2E0" w:rsidR="0032340D" w:rsidRPr="00DF5A8A" w:rsidRDefault="001F6E2E" w:rsidP="00B56DB4">
            <w:pPr>
              <w:pStyle w:val="ListParagraph"/>
              <w:jc w:val="center"/>
              <w:rPr>
                <w:rFonts w:ascii="Heebo" w:hAnsi="Heebo" w:cs="Heebo"/>
                <w:b/>
                <w:bCs/>
                <w:sz w:val="20"/>
                <w:szCs w:val="20"/>
              </w:rPr>
            </w:pPr>
            <w:r w:rsidRPr="00DF5A8A">
              <w:rPr>
                <w:rFonts w:ascii="Heebo" w:hAnsi="Heebo" w:cs="Heebo"/>
                <w:b/>
                <w:bCs/>
                <w:sz w:val="20"/>
                <w:szCs w:val="20"/>
              </w:rPr>
              <w:t>Loss of Revenue:</w:t>
            </w:r>
          </w:p>
        </w:tc>
        <w:tc>
          <w:tcPr>
            <w:tcW w:w="6520" w:type="dxa"/>
            <w:vAlign w:val="center"/>
          </w:tcPr>
          <w:p w14:paraId="676E15BE" w14:textId="42FD3BD8" w:rsidR="0032340D" w:rsidRPr="00DF5A8A" w:rsidRDefault="00170C9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r>
      <w:tr w:rsidR="0032340D" w:rsidRPr="00DF5A8A" w14:paraId="26D93007" w14:textId="77777777" w:rsidTr="00B56DB4">
        <w:tc>
          <w:tcPr>
            <w:tcW w:w="3681" w:type="dxa"/>
            <w:shd w:val="clear" w:color="auto" w:fill="6222CC"/>
            <w:vAlign w:val="center"/>
          </w:tcPr>
          <w:p w14:paraId="35570757" w14:textId="77B1E70B" w:rsidR="0032340D" w:rsidRPr="00DF5A8A" w:rsidRDefault="001F6E2E" w:rsidP="00B56DB4">
            <w:pPr>
              <w:pStyle w:val="ListParagraph"/>
              <w:jc w:val="center"/>
              <w:rPr>
                <w:rFonts w:ascii="Heebo" w:hAnsi="Heebo" w:cs="Heebo"/>
                <w:b/>
                <w:bCs/>
                <w:sz w:val="20"/>
                <w:szCs w:val="20"/>
              </w:rPr>
            </w:pPr>
            <w:r w:rsidRPr="00DF5A8A">
              <w:rPr>
                <w:rFonts w:ascii="Heebo" w:hAnsi="Heebo" w:cs="Heebo"/>
                <w:b/>
                <w:bCs/>
                <w:sz w:val="20"/>
                <w:szCs w:val="20"/>
              </w:rPr>
              <w:t>Additional Expenditure:</w:t>
            </w:r>
          </w:p>
        </w:tc>
        <w:tc>
          <w:tcPr>
            <w:tcW w:w="6520" w:type="dxa"/>
            <w:vAlign w:val="center"/>
          </w:tcPr>
          <w:p w14:paraId="66C17603" w14:textId="07982910" w:rsidR="0032340D" w:rsidRPr="00DF5A8A" w:rsidRDefault="00170C9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r>
      <w:tr w:rsidR="001F6E2E" w:rsidRPr="00DF5A8A" w14:paraId="41E14092" w14:textId="77777777" w:rsidTr="00B56DB4">
        <w:tc>
          <w:tcPr>
            <w:tcW w:w="3681" w:type="dxa"/>
            <w:shd w:val="clear" w:color="auto" w:fill="6222CC"/>
            <w:vAlign w:val="center"/>
          </w:tcPr>
          <w:p w14:paraId="5B1FFE0A" w14:textId="7062EA65" w:rsidR="001F6E2E" w:rsidRPr="00DF5A8A" w:rsidRDefault="001F6E2E" w:rsidP="00B56DB4">
            <w:pPr>
              <w:pStyle w:val="ListParagraph"/>
              <w:jc w:val="center"/>
              <w:rPr>
                <w:rFonts w:ascii="Heebo" w:hAnsi="Heebo" w:cs="Heebo"/>
                <w:b/>
                <w:bCs/>
                <w:sz w:val="20"/>
                <w:szCs w:val="20"/>
              </w:rPr>
            </w:pPr>
            <w:r w:rsidRPr="00DF5A8A">
              <w:rPr>
                <w:rFonts w:ascii="Heebo" w:hAnsi="Heebo" w:cs="Heebo"/>
                <w:b/>
                <w:bCs/>
                <w:sz w:val="20"/>
                <w:szCs w:val="20"/>
              </w:rPr>
              <w:t>Indemnity Period (in months):</w:t>
            </w:r>
          </w:p>
        </w:tc>
        <w:tc>
          <w:tcPr>
            <w:tcW w:w="6520" w:type="dxa"/>
            <w:vAlign w:val="center"/>
          </w:tcPr>
          <w:p w14:paraId="7561BECA" w14:textId="1AF83684" w:rsidR="001F6E2E"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t xml:space="preserve">   </w:t>
            </w: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E54709" w:rsidRPr="00DF5A8A" w14:paraId="6409D0BC" w14:textId="77777777" w:rsidTr="00B4439D">
        <w:tc>
          <w:tcPr>
            <w:tcW w:w="10201" w:type="dxa"/>
            <w:gridSpan w:val="2"/>
            <w:shd w:val="clear" w:color="auto" w:fill="FBA504"/>
            <w:vAlign w:val="center"/>
          </w:tcPr>
          <w:p w14:paraId="71FF23B5" w14:textId="38E5278D" w:rsidR="00E54709" w:rsidRPr="00DF5A8A" w:rsidRDefault="00E54709"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IF MULTIPLE PREMISES, PLEASE CONFIRM THE OFFICE COVER SUM INSURED LIMITS IN THE SAME FORMAT FOR </w:t>
            </w:r>
            <w:r w:rsidRPr="00DF5A8A">
              <w:rPr>
                <w:rFonts w:ascii="Heebo" w:hAnsi="Heebo" w:cs="Heebo"/>
                <w:color w:val="161718" w:themeColor="text1"/>
                <w:sz w:val="20"/>
                <w:szCs w:val="20"/>
                <w:u w:val="single"/>
              </w:rPr>
              <w:t>EACH</w:t>
            </w:r>
            <w:r w:rsidRPr="00DF5A8A">
              <w:rPr>
                <w:rFonts w:ascii="Heebo" w:hAnsi="Heebo" w:cs="Heebo"/>
                <w:color w:val="161718" w:themeColor="text1"/>
                <w:sz w:val="20"/>
                <w:szCs w:val="20"/>
              </w:rPr>
              <w:t xml:space="preserve"> LOCATION, ON A SEPARATE PAGE.</w:t>
            </w:r>
          </w:p>
        </w:tc>
      </w:tr>
    </w:tbl>
    <w:p w14:paraId="2B9B3EB8" w14:textId="77777777" w:rsidR="00152031" w:rsidRPr="00DF5A8A" w:rsidRDefault="00152031" w:rsidP="007365A0">
      <w:pPr>
        <w:rPr>
          <w:ins w:id="7" w:author="Jordan Mitchell" w:date="2022-07-31T12:52:00Z"/>
          <w:sz w:val="20"/>
          <w:szCs w:val="20"/>
        </w:rPr>
      </w:pPr>
    </w:p>
    <w:p w14:paraId="1CF324A0" w14:textId="4009BF2A" w:rsidR="003A2CA0" w:rsidRPr="00DF5A8A" w:rsidRDefault="003A2CA0" w:rsidP="003A2CA0">
      <w:pPr>
        <w:pStyle w:val="Heading4"/>
        <w:rPr>
          <w:rFonts w:ascii="Heebo" w:hAnsi="Heebo" w:cs="Heebo"/>
          <w:color w:val="auto"/>
          <w:szCs w:val="24"/>
        </w:rPr>
      </w:pPr>
      <w:r w:rsidRPr="00DF5A8A">
        <w:rPr>
          <w:rFonts w:ascii="Heebo" w:hAnsi="Heebo" w:cs="Heebo"/>
          <w:color w:val="auto"/>
          <w:szCs w:val="24"/>
        </w:rPr>
        <w:t>FINANCIALS</w:t>
      </w:r>
    </w:p>
    <w:p w14:paraId="4FC8F8A3" w14:textId="77777777" w:rsidR="003A2CA0" w:rsidRPr="00DF5A8A" w:rsidRDefault="003A2CA0" w:rsidP="005A128C">
      <w:pPr>
        <w:rPr>
          <w:rFonts w:ascii="Heebo" w:hAnsi="Heebo" w:cs="Heebo"/>
          <w:color w:val="161718" w:themeColor="text1"/>
          <w:sz w:val="20"/>
          <w:szCs w:val="20"/>
        </w:rPr>
      </w:pPr>
    </w:p>
    <w:p w14:paraId="1902E0B6" w14:textId="1054B595" w:rsidR="0001718A" w:rsidRPr="00DF5A8A" w:rsidRDefault="009F5B1D" w:rsidP="005A128C">
      <w:pPr>
        <w:rPr>
          <w:rFonts w:ascii="Heebo" w:hAnsi="Heebo" w:cs="Heebo"/>
          <w:color w:val="161718" w:themeColor="text1"/>
          <w:sz w:val="20"/>
          <w:szCs w:val="20"/>
        </w:rPr>
      </w:pPr>
      <w:r w:rsidRPr="00DF5A8A">
        <w:rPr>
          <w:rFonts w:ascii="Heebo" w:hAnsi="Heebo" w:cs="Heebo"/>
          <w:color w:val="161718" w:themeColor="text1"/>
          <w:sz w:val="20"/>
          <w:szCs w:val="20"/>
        </w:rPr>
        <w:t xml:space="preserve">Please </w:t>
      </w:r>
      <w:r w:rsidR="00330C12" w:rsidRPr="00DF5A8A">
        <w:rPr>
          <w:rFonts w:ascii="Heebo" w:hAnsi="Heebo" w:cs="Heebo"/>
          <w:color w:val="161718" w:themeColor="text1"/>
          <w:sz w:val="20"/>
          <w:szCs w:val="20"/>
        </w:rPr>
        <w:t>provide details of estimated wageroll, turnover and number of carers for the next 12 months.</w:t>
      </w:r>
    </w:p>
    <w:p w14:paraId="05D79EB2" w14:textId="77777777" w:rsidR="003A2CA0" w:rsidRPr="00DF5A8A" w:rsidRDefault="003A2CA0" w:rsidP="005A128C">
      <w:pPr>
        <w:rPr>
          <w:rFonts w:ascii="Heebo" w:hAnsi="Heebo" w:cs="Heebo"/>
          <w:sz w:val="20"/>
          <w:szCs w:val="20"/>
        </w:rPr>
      </w:pPr>
    </w:p>
    <w:tbl>
      <w:tblPr>
        <w:tblStyle w:val="TableGrid"/>
        <w:tblW w:w="0" w:type="auto"/>
        <w:tblInd w:w="5" w:type="dxa"/>
        <w:tblLook w:val="04A0" w:firstRow="1" w:lastRow="0" w:firstColumn="1" w:lastColumn="0" w:noHBand="0" w:noVBand="1"/>
      </w:tblPr>
      <w:tblGrid>
        <w:gridCol w:w="2481"/>
        <w:gridCol w:w="2481"/>
        <w:gridCol w:w="2482"/>
        <w:gridCol w:w="2482"/>
      </w:tblGrid>
      <w:tr w:rsidR="0001718A" w:rsidRPr="00DF5A8A" w14:paraId="6C663FCC" w14:textId="77777777" w:rsidTr="00B56DB4">
        <w:tc>
          <w:tcPr>
            <w:tcW w:w="2481" w:type="dxa"/>
            <w:tcBorders>
              <w:top w:val="nil"/>
              <w:left w:val="nil"/>
            </w:tcBorders>
            <w:shd w:val="clear" w:color="auto" w:fill="auto"/>
            <w:vAlign w:val="center"/>
          </w:tcPr>
          <w:p w14:paraId="0A0F11D5" w14:textId="77777777" w:rsidR="0001718A" w:rsidRPr="00DF5A8A" w:rsidRDefault="0001718A" w:rsidP="00B56DB4">
            <w:pPr>
              <w:jc w:val="center"/>
              <w:rPr>
                <w:rFonts w:ascii="Heebo" w:hAnsi="Heebo" w:cs="Heebo"/>
                <w:b/>
                <w:bCs/>
                <w:sz w:val="20"/>
                <w:szCs w:val="20"/>
              </w:rPr>
            </w:pPr>
          </w:p>
        </w:tc>
        <w:tc>
          <w:tcPr>
            <w:tcW w:w="2481" w:type="dxa"/>
            <w:shd w:val="clear" w:color="auto" w:fill="6222CC"/>
            <w:vAlign w:val="center"/>
          </w:tcPr>
          <w:p w14:paraId="7F2BD810" w14:textId="5C262835" w:rsidR="0001718A" w:rsidRPr="00DF5A8A" w:rsidRDefault="00330C12" w:rsidP="00B56DB4">
            <w:pPr>
              <w:jc w:val="center"/>
              <w:rPr>
                <w:rFonts w:ascii="Heebo" w:hAnsi="Heebo" w:cs="Heebo"/>
                <w:b/>
                <w:bCs/>
                <w:sz w:val="20"/>
                <w:szCs w:val="20"/>
              </w:rPr>
            </w:pPr>
            <w:r w:rsidRPr="00DF5A8A">
              <w:rPr>
                <w:rFonts w:ascii="Heebo" w:hAnsi="Heebo" w:cs="Heebo"/>
                <w:b/>
                <w:bCs/>
                <w:sz w:val="20"/>
                <w:szCs w:val="20"/>
              </w:rPr>
              <w:t>Wageroll / Payroll</w:t>
            </w:r>
          </w:p>
        </w:tc>
        <w:tc>
          <w:tcPr>
            <w:tcW w:w="2482" w:type="dxa"/>
            <w:shd w:val="clear" w:color="auto" w:fill="6222CC"/>
            <w:vAlign w:val="center"/>
          </w:tcPr>
          <w:p w14:paraId="500CED26" w14:textId="56E59073" w:rsidR="0001718A" w:rsidRPr="00DF5A8A" w:rsidRDefault="00330C12" w:rsidP="00B56DB4">
            <w:pPr>
              <w:jc w:val="center"/>
              <w:rPr>
                <w:rFonts w:ascii="Heebo" w:hAnsi="Heebo" w:cs="Heebo"/>
                <w:b/>
                <w:bCs/>
                <w:sz w:val="20"/>
                <w:szCs w:val="20"/>
              </w:rPr>
            </w:pPr>
            <w:r w:rsidRPr="00DF5A8A">
              <w:rPr>
                <w:rFonts w:ascii="Heebo" w:hAnsi="Heebo" w:cs="Heebo"/>
                <w:b/>
                <w:bCs/>
                <w:sz w:val="20"/>
                <w:szCs w:val="20"/>
              </w:rPr>
              <w:t>Turnover</w:t>
            </w:r>
          </w:p>
        </w:tc>
        <w:tc>
          <w:tcPr>
            <w:tcW w:w="2482" w:type="dxa"/>
            <w:shd w:val="clear" w:color="auto" w:fill="6222CC"/>
            <w:vAlign w:val="center"/>
          </w:tcPr>
          <w:p w14:paraId="1AF2B714" w14:textId="1AAC51BB" w:rsidR="0001718A" w:rsidRPr="00DF5A8A" w:rsidRDefault="00330C12" w:rsidP="00B56DB4">
            <w:pPr>
              <w:jc w:val="center"/>
              <w:rPr>
                <w:rFonts w:ascii="Heebo" w:hAnsi="Heebo" w:cs="Heebo"/>
                <w:b/>
                <w:bCs/>
                <w:sz w:val="20"/>
                <w:szCs w:val="20"/>
              </w:rPr>
            </w:pPr>
            <w:r w:rsidRPr="00DF5A8A">
              <w:rPr>
                <w:rFonts w:ascii="Heebo" w:hAnsi="Heebo" w:cs="Heebo"/>
                <w:b/>
                <w:bCs/>
                <w:sz w:val="20"/>
                <w:szCs w:val="20"/>
              </w:rPr>
              <w:t>Number of Carers</w:t>
            </w:r>
          </w:p>
        </w:tc>
      </w:tr>
      <w:tr w:rsidR="0001718A" w:rsidRPr="00DF5A8A" w14:paraId="071E4E93" w14:textId="77777777" w:rsidTr="00B56DB4">
        <w:tc>
          <w:tcPr>
            <w:tcW w:w="2481" w:type="dxa"/>
            <w:shd w:val="clear" w:color="auto" w:fill="6222CC"/>
            <w:vAlign w:val="center"/>
          </w:tcPr>
          <w:p w14:paraId="106E7A2A" w14:textId="2A047D5B" w:rsidR="0001718A" w:rsidRPr="00DF5A8A" w:rsidRDefault="0001718A" w:rsidP="00B56DB4">
            <w:pPr>
              <w:jc w:val="center"/>
              <w:rPr>
                <w:rFonts w:ascii="Heebo" w:hAnsi="Heebo" w:cs="Heebo"/>
                <w:b/>
                <w:bCs/>
                <w:sz w:val="20"/>
                <w:szCs w:val="20"/>
              </w:rPr>
            </w:pPr>
            <w:r w:rsidRPr="00DF5A8A">
              <w:rPr>
                <w:rFonts w:ascii="Heebo" w:hAnsi="Heebo" w:cs="Heebo"/>
                <w:b/>
                <w:bCs/>
                <w:sz w:val="20"/>
                <w:szCs w:val="20"/>
              </w:rPr>
              <w:t>Clerical / Non-Manual</w:t>
            </w:r>
            <w:r w:rsidR="00330C12" w:rsidRPr="00DF5A8A">
              <w:rPr>
                <w:rFonts w:ascii="Heebo" w:hAnsi="Heebo" w:cs="Heebo"/>
                <w:b/>
                <w:bCs/>
                <w:sz w:val="20"/>
                <w:szCs w:val="20"/>
              </w:rPr>
              <w:t xml:space="preserve"> employees</w:t>
            </w:r>
          </w:p>
        </w:tc>
        <w:tc>
          <w:tcPr>
            <w:tcW w:w="2481" w:type="dxa"/>
            <w:vAlign w:val="center"/>
          </w:tcPr>
          <w:p w14:paraId="795144BE" w14:textId="32FCA92A" w:rsidR="0001718A" w:rsidRPr="00DF5A8A" w:rsidRDefault="00330C1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c>
          <w:tcPr>
            <w:tcW w:w="2482" w:type="dxa"/>
            <w:vAlign w:val="center"/>
          </w:tcPr>
          <w:p w14:paraId="3DC722A9" w14:textId="5F1AC70A" w:rsidR="0001718A" w:rsidRPr="00DF5A8A" w:rsidRDefault="00330C1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c>
          <w:tcPr>
            <w:tcW w:w="2482" w:type="dxa"/>
            <w:vAlign w:val="center"/>
          </w:tcPr>
          <w:p w14:paraId="1B898E21" w14:textId="526FBCF8" w:rsidR="0001718A"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01718A" w:rsidRPr="00DF5A8A" w14:paraId="67C30B76" w14:textId="77777777" w:rsidTr="00B56DB4">
        <w:tc>
          <w:tcPr>
            <w:tcW w:w="2481" w:type="dxa"/>
            <w:shd w:val="clear" w:color="auto" w:fill="6222CC"/>
            <w:vAlign w:val="center"/>
          </w:tcPr>
          <w:p w14:paraId="30B914ED" w14:textId="055D90F7" w:rsidR="0001718A" w:rsidRPr="00DF5A8A" w:rsidRDefault="00330C12" w:rsidP="00B56DB4">
            <w:pPr>
              <w:jc w:val="center"/>
              <w:rPr>
                <w:rFonts w:ascii="Heebo" w:hAnsi="Heebo" w:cs="Heebo"/>
                <w:b/>
                <w:bCs/>
                <w:sz w:val="20"/>
                <w:szCs w:val="20"/>
              </w:rPr>
            </w:pPr>
            <w:r w:rsidRPr="00DF5A8A">
              <w:rPr>
                <w:rFonts w:ascii="Heebo" w:hAnsi="Heebo" w:cs="Heebo"/>
                <w:b/>
                <w:bCs/>
                <w:sz w:val="20"/>
                <w:szCs w:val="20"/>
              </w:rPr>
              <w:t>Domiciliary Care (care at service users’ homes)</w:t>
            </w:r>
          </w:p>
        </w:tc>
        <w:tc>
          <w:tcPr>
            <w:tcW w:w="2481" w:type="dxa"/>
            <w:vAlign w:val="center"/>
          </w:tcPr>
          <w:p w14:paraId="4764926D" w14:textId="4E22882E" w:rsidR="0001718A" w:rsidRPr="00DF5A8A" w:rsidRDefault="00330C1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c>
          <w:tcPr>
            <w:tcW w:w="2482" w:type="dxa"/>
            <w:vAlign w:val="center"/>
          </w:tcPr>
          <w:p w14:paraId="785240A0" w14:textId="2DB9A0A1" w:rsidR="0001718A" w:rsidRPr="00DF5A8A" w:rsidRDefault="00330C1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c>
          <w:tcPr>
            <w:tcW w:w="2482" w:type="dxa"/>
            <w:vAlign w:val="center"/>
          </w:tcPr>
          <w:p w14:paraId="068642F3" w14:textId="3B2993CA" w:rsidR="0001718A"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01718A" w:rsidRPr="00DF5A8A" w14:paraId="7715D205" w14:textId="77777777" w:rsidTr="00B56DB4">
        <w:tc>
          <w:tcPr>
            <w:tcW w:w="2481" w:type="dxa"/>
            <w:shd w:val="clear" w:color="auto" w:fill="6222CC"/>
            <w:vAlign w:val="center"/>
          </w:tcPr>
          <w:p w14:paraId="409BADFF" w14:textId="5A6AF3D6" w:rsidR="0001718A" w:rsidRPr="00DF5A8A" w:rsidRDefault="00330C12" w:rsidP="00B56DB4">
            <w:pPr>
              <w:jc w:val="center"/>
              <w:rPr>
                <w:rFonts w:ascii="Heebo" w:hAnsi="Heebo" w:cs="Heebo"/>
                <w:b/>
                <w:bCs/>
                <w:sz w:val="20"/>
                <w:szCs w:val="20"/>
              </w:rPr>
            </w:pPr>
            <w:r w:rsidRPr="00DF5A8A">
              <w:rPr>
                <w:rFonts w:ascii="Heebo" w:hAnsi="Heebo" w:cs="Heebo"/>
                <w:b/>
                <w:bCs/>
                <w:sz w:val="20"/>
                <w:szCs w:val="20"/>
              </w:rPr>
              <w:t>Care in Nursing or Residential Care Homes or Hospitals</w:t>
            </w:r>
          </w:p>
        </w:tc>
        <w:tc>
          <w:tcPr>
            <w:tcW w:w="2481" w:type="dxa"/>
            <w:vAlign w:val="center"/>
          </w:tcPr>
          <w:p w14:paraId="2F6EDA57" w14:textId="4B99A869" w:rsidR="0001718A" w:rsidRPr="00DF5A8A" w:rsidRDefault="00330C1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c>
          <w:tcPr>
            <w:tcW w:w="2482" w:type="dxa"/>
            <w:vAlign w:val="center"/>
          </w:tcPr>
          <w:p w14:paraId="4ABB191E" w14:textId="3273BFF3" w:rsidR="0001718A" w:rsidRPr="00DF5A8A" w:rsidRDefault="00330C1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c>
          <w:tcPr>
            <w:tcW w:w="2482" w:type="dxa"/>
            <w:vAlign w:val="center"/>
          </w:tcPr>
          <w:p w14:paraId="06BF61C1" w14:textId="597DAEF1" w:rsidR="0001718A"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01718A" w:rsidRPr="00DF5A8A" w14:paraId="13338732" w14:textId="77777777" w:rsidTr="00B56DB4">
        <w:tc>
          <w:tcPr>
            <w:tcW w:w="2481" w:type="dxa"/>
            <w:shd w:val="clear" w:color="auto" w:fill="6222CC"/>
            <w:vAlign w:val="center"/>
          </w:tcPr>
          <w:p w14:paraId="1B2710C4" w14:textId="1F38802A" w:rsidR="0001718A" w:rsidRPr="00DF5A8A" w:rsidRDefault="00330C12" w:rsidP="00B56DB4">
            <w:pPr>
              <w:jc w:val="center"/>
              <w:rPr>
                <w:rFonts w:ascii="Heebo" w:hAnsi="Heebo" w:cs="Heebo"/>
                <w:b/>
                <w:bCs/>
                <w:sz w:val="20"/>
                <w:szCs w:val="20"/>
              </w:rPr>
            </w:pPr>
            <w:r w:rsidRPr="00DF5A8A">
              <w:rPr>
                <w:rFonts w:ascii="Heebo" w:hAnsi="Heebo" w:cs="Heebo"/>
                <w:b/>
                <w:bCs/>
                <w:sz w:val="20"/>
                <w:szCs w:val="20"/>
              </w:rPr>
              <w:t>Other</w:t>
            </w:r>
          </w:p>
        </w:tc>
        <w:tc>
          <w:tcPr>
            <w:tcW w:w="2481" w:type="dxa"/>
            <w:vAlign w:val="center"/>
          </w:tcPr>
          <w:p w14:paraId="44BAE7ED" w14:textId="7E99C3A2" w:rsidR="0001718A" w:rsidRPr="00DF5A8A" w:rsidRDefault="00330C1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c>
          <w:tcPr>
            <w:tcW w:w="2482" w:type="dxa"/>
            <w:vAlign w:val="center"/>
          </w:tcPr>
          <w:p w14:paraId="516035D4" w14:textId="61EC2E32" w:rsidR="0001718A" w:rsidRPr="00DF5A8A" w:rsidRDefault="00330C1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c>
          <w:tcPr>
            <w:tcW w:w="2482" w:type="dxa"/>
            <w:vAlign w:val="center"/>
          </w:tcPr>
          <w:p w14:paraId="72FDF1D6" w14:textId="28278C78" w:rsidR="0001718A"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CF55E1" w:rsidRPr="00DF5A8A" w14:paraId="67B59C47" w14:textId="77777777" w:rsidTr="00B56DB4">
        <w:tc>
          <w:tcPr>
            <w:tcW w:w="2481" w:type="dxa"/>
            <w:shd w:val="clear" w:color="auto" w:fill="6222CC"/>
            <w:vAlign w:val="center"/>
          </w:tcPr>
          <w:p w14:paraId="7F0BE440" w14:textId="500919F8" w:rsidR="00CF55E1" w:rsidRPr="00DF5A8A" w:rsidRDefault="00330C12" w:rsidP="00B56DB4">
            <w:pPr>
              <w:jc w:val="center"/>
              <w:rPr>
                <w:rFonts w:ascii="Heebo" w:hAnsi="Heebo" w:cs="Heebo"/>
                <w:b/>
                <w:bCs/>
                <w:sz w:val="20"/>
                <w:szCs w:val="20"/>
              </w:rPr>
            </w:pPr>
            <w:r w:rsidRPr="00DF5A8A">
              <w:rPr>
                <w:rFonts w:ascii="Heebo" w:hAnsi="Heebo" w:cs="Heebo"/>
                <w:b/>
                <w:bCs/>
                <w:sz w:val="20"/>
                <w:szCs w:val="20"/>
              </w:rPr>
              <w:t>TOTAL</w:t>
            </w:r>
          </w:p>
        </w:tc>
        <w:tc>
          <w:tcPr>
            <w:tcW w:w="2481" w:type="dxa"/>
            <w:vAlign w:val="center"/>
          </w:tcPr>
          <w:p w14:paraId="06407892" w14:textId="4FF26322" w:rsidR="00CF55E1" w:rsidRPr="00DF5A8A" w:rsidRDefault="00330C1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c>
          <w:tcPr>
            <w:tcW w:w="2482" w:type="dxa"/>
            <w:vAlign w:val="center"/>
          </w:tcPr>
          <w:p w14:paraId="725E1C54" w14:textId="0E523E23" w:rsidR="00CF55E1" w:rsidRPr="00DF5A8A" w:rsidRDefault="00330C12" w:rsidP="00B56DB4">
            <w:pPr>
              <w:jc w:val="center"/>
              <w:rPr>
                <w:rFonts w:ascii="Heebo" w:hAnsi="Heebo" w:cs="Heebo"/>
                <w:color w:val="161718" w:themeColor="text1"/>
                <w:sz w:val="20"/>
                <w:szCs w:val="20"/>
              </w:rPr>
            </w:pPr>
            <w:r w:rsidRPr="00DF5A8A">
              <w:rPr>
                <w:rFonts w:ascii="Heebo" w:hAnsi="Heebo" w:cs="Heebo"/>
                <w:color w:val="161718" w:themeColor="text1"/>
                <w:sz w:val="20"/>
                <w:szCs w:val="20"/>
              </w:rPr>
              <w:t>£</w:t>
            </w:r>
            <w:r w:rsidR="0047787E" w:rsidRPr="00DF5A8A">
              <w:rPr>
                <w:rFonts w:ascii="Heebo" w:hAnsi="Heebo" w:cs="Heebo"/>
                <w:color w:val="auto"/>
                <w:sz w:val="20"/>
                <w:szCs w:val="20"/>
              </w:rPr>
              <w:fldChar w:fldCharType="begin">
                <w:ffData>
                  <w:name w:val="Text1"/>
                  <w:enabled/>
                  <w:calcOnExit w:val="0"/>
                  <w:textInput/>
                </w:ffData>
              </w:fldChar>
            </w:r>
            <w:r w:rsidR="0047787E" w:rsidRPr="00DF5A8A">
              <w:rPr>
                <w:rFonts w:ascii="Heebo" w:hAnsi="Heebo" w:cs="Heebo"/>
                <w:color w:val="auto"/>
                <w:sz w:val="20"/>
                <w:szCs w:val="20"/>
              </w:rPr>
              <w:instrText xml:space="preserve"> FORMTEXT </w:instrText>
            </w:r>
            <w:r w:rsidR="0047787E" w:rsidRPr="00DF5A8A">
              <w:rPr>
                <w:rFonts w:ascii="Heebo" w:hAnsi="Heebo" w:cs="Heebo"/>
                <w:color w:val="auto"/>
                <w:sz w:val="20"/>
                <w:szCs w:val="20"/>
              </w:rPr>
            </w:r>
            <w:r w:rsidR="0047787E" w:rsidRPr="00DF5A8A">
              <w:rPr>
                <w:rFonts w:ascii="Heebo" w:hAnsi="Heebo" w:cs="Heebo"/>
                <w:color w:val="auto"/>
                <w:sz w:val="20"/>
                <w:szCs w:val="20"/>
              </w:rPr>
              <w:fldChar w:fldCharType="separate"/>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noProof/>
                <w:color w:val="auto"/>
                <w:sz w:val="20"/>
                <w:szCs w:val="20"/>
              </w:rPr>
              <w:t> </w:t>
            </w:r>
            <w:r w:rsidR="0047787E" w:rsidRPr="00DF5A8A">
              <w:rPr>
                <w:rFonts w:ascii="Heebo" w:hAnsi="Heebo" w:cs="Heebo"/>
                <w:color w:val="auto"/>
                <w:sz w:val="20"/>
                <w:szCs w:val="20"/>
              </w:rPr>
              <w:fldChar w:fldCharType="end"/>
            </w:r>
          </w:p>
        </w:tc>
        <w:tc>
          <w:tcPr>
            <w:tcW w:w="2482" w:type="dxa"/>
            <w:vAlign w:val="center"/>
          </w:tcPr>
          <w:p w14:paraId="1F71B190" w14:textId="36602DCE" w:rsidR="00CF55E1"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bl>
    <w:p w14:paraId="7DF431FC" w14:textId="714E4754" w:rsidR="009C298B" w:rsidRPr="00DF5A8A" w:rsidRDefault="009C298B" w:rsidP="003512C9">
      <w:pPr>
        <w:rPr>
          <w:rFonts w:ascii="Heebo" w:hAnsi="Heebo" w:cs="Heebo"/>
          <w:color w:val="161718" w:themeColor="text1"/>
          <w:sz w:val="20"/>
          <w:szCs w:val="20"/>
        </w:rPr>
      </w:pPr>
    </w:p>
    <w:p w14:paraId="0D3F186E" w14:textId="44C809F3" w:rsidR="00170C92" w:rsidRPr="00DF5A8A" w:rsidRDefault="00170C92" w:rsidP="00170C92">
      <w:pPr>
        <w:rPr>
          <w:rFonts w:ascii="Heebo" w:hAnsi="Heebo" w:cs="Heebo"/>
          <w:i/>
          <w:iCs/>
          <w:color w:val="161718" w:themeColor="text1"/>
          <w:sz w:val="20"/>
          <w:szCs w:val="20"/>
        </w:rPr>
      </w:pPr>
    </w:p>
    <w:p w14:paraId="60BC1BC0" w14:textId="21E0ACFC" w:rsidR="00AD5103" w:rsidRDefault="00AD5103" w:rsidP="00170C92">
      <w:pPr>
        <w:rPr>
          <w:rFonts w:ascii="Heebo" w:hAnsi="Heebo" w:cs="Heebo"/>
          <w:b/>
          <w:bCs/>
          <w:sz w:val="24"/>
          <w:szCs w:val="24"/>
        </w:rPr>
      </w:pPr>
      <w:r w:rsidRPr="00DF5A8A">
        <w:rPr>
          <w:rFonts w:ascii="Heebo" w:hAnsi="Heebo" w:cs="Heebo"/>
          <w:b/>
          <w:bCs/>
          <w:sz w:val="24"/>
          <w:szCs w:val="24"/>
        </w:rPr>
        <w:t>P</w:t>
      </w:r>
    </w:p>
    <w:p w14:paraId="470E17BD" w14:textId="77777777" w:rsidR="00AD5103" w:rsidRDefault="00AD5103" w:rsidP="00170C92">
      <w:pPr>
        <w:rPr>
          <w:rFonts w:ascii="Heebo" w:hAnsi="Heebo" w:cs="Heebo"/>
          <w:b/>
          <w:bCs/>
          <w:sz w:val="24"/>
          <w:szCs w:val="24"/>
        </w:rPr>
      </w:pPr>
    </w:p>
    <w:p w14:paraId="6794E4ED" w14:textId="4358F725" w:rsidR="00170C92" w:rsidRPr="00DF5A8A" w:rsidRDefault="009B546E" w:rsidP="00170C92">
      <w:pPr>
        <w:rPr>
          <w:rFonts w:ascii="Heebo" w:hAnsi="Heebo" w:cs="Heebo"/>
          <w:b/>
          <w:bCs/>
          <w:sz w:val="24"/>
          <w:szCs w:val="24"/>
        </w:rPr>
      </w:pPr>
      <w:r w:rsidRPr="00DF5A8A">
        <w:rPr>
          <w:rFonts w:ascii="Heebo" w:hAnsi="Heebo" w:cs="Heebo"/>
          <w:b/>
          <w:bCs/>
          <w:color w:val="161718" w:themeColor="text1"/>
          <w:sz w:val="24"/>
          <w:szCs w:val="24"/>
        </w:rPr>
        <w:t xml:space="preserve"> PROFILE OF SERVICES USERS</w:t>
      </w:r>
    </w:p>
    <w:p w14:paraId="29DB32C3" w14:textId="271B3A97" w:rsidR="008048B2" w:rsidRPr="00DF5A8A" w:rsidRDefault="00123F49" w:rsidP="00170C92">
      <w:pPr>
        <w:rPr>
          <w:rFonts w:ascii="Heebo" w:hAnsi="Heebo" w:cs="Heebo"/>
          <w:color w:val="161718" w:themeColor="text1"/>
          <w:sz w:val="20"/>
          <w:szCs w:val="20"/>
        </w:rPr>
      </w:pPr>
      <w:r w:rsidRPr="00DF5A8A">
        <w:rPr>
          <w:rFonts w:ascii="Heebo" w:hAnsi="Heebo" w:cs="Heebo"/>
          <w:color w:val="161718" w:themeColor="text1"/>
          <w:sz w:val="20"/>
          <w:szCs w:val="20"/>
        </w:rPr>
        <w:t>Please provide details of the service u</w:t>
      </w:r>
      <w:r w:rsidR="00BE21F3" w:rsidRPr="00DF5A8A">
        <w:rPr>
          <w:rFonts w:ascii="Heebo" w:hAnsi="Heebo" w:cs="Heebo"/>
          <w:color w:val="161718" w:themeColor="text1"/>
          <w:sz w:val="20"/>
          <w:szCs w:val="20"/>
        </w:rPr>
        <w:t>ser profiles relating to your business</w:t>
      </w:r>
      <w:r w:rsidR="00A0541F" w:rsidRPr="00DF5A8A">
        <w:rPr>
          <w:rFonts w:ascii="Heebo" w:hAnsi="Heebo" w:cs="Heebo"/>
          <w:color w:val="161718" w:themeColor="text1"/>
          <w:sz w:val="20"/>
          <w:szCs w:val="20"/>
        </w:rPr>
        <w:t xml:space="preserve"> as a </w:t>
      </w:r>
      <w:proofErr w:type="gramStart"/>
      <w:r w:rsidR="00A0541F" w:rsidRPr="00DF5A8A">
        <w:rPr>
          <w:rFonts w:ascii="Heebo" w:hAnsi="Heebo" w:cs="Heebo"/>
          <w:color w:val="161718" w:themeColor="text1"/>
          <w:sz w:val="20"/>
          <w:szCs w:val="20"/>
        </w:rPr>
        <w:t>percentage</w:t>
      </w:r>
      <w:r w:rsidR="00BE21F3" w:rsidRPr="00DF5A8A">
        <w:rPr>
          <w:rFonts w:ascii="Heebo" w:hAnsi="Heebo" w:cs="Heebo"/>
          <w:color w:val="161718" w:themeColor="text1"/>
          <w:sz w:val="20"/>
          <w:szCs w:val="20"/>
        </w:rPr>
        <w:t>;</w:t>
      </w:r>
      <w:proofErr w:type="gramEnd"/>
      <w:r w:rsidR="00BE21F3" w:rsidRPr="00DF5A8A">
        <w:rPr>
          <w:rFonts w:ascii="Heebo" w:hAnsi="Heebo" w:cs="Heebo"/>
          <w:color w:val="161718" w:themeColor="text1"/>
          <w:sz w:val="20"/>
          <w:szCs w:val="20"/>
        </w:rPr>
        <w:t xml:space="preserve"> </w:t>
      </w:r>
    </w:p>
    <w:tbl>
      <w:tblPr>
        <w:tblStyle w:val="TableGrid"/>
        <w:tblW w:w="0" w:type="auto"/>
        <w:tblInd w:w="5" w:type="dxa"/>
        <w:tblLook w:val="04A0" w:firstRow="1" w:lastRow="0" w:firstColumn="1" w:lastColumn="0" w:noHBand="0" w:noVBand="1"/>
      </w:tblPr>
      <w:tblGrid>
        <w:gridCol w:w="4957"/>
        <w:gridCol w:w="4961"/>
      </w:tblGrid>
      <w:tr w:rsidR="00777CF3" w:rsidRPr="00DF5A8A" w14:paraId="01E95C5C" w14:textId="77777777" w:rsidTr="00B56DB4">
        <w:tc>
          <w:tcPr>
            <w:tcW w:w="4957" w:type="dxa"/>
            <w:tcBorders>
              <w:top w:val="nil"/>
              <w:left w:val="nil"/>
            </w:tcBorders>
            <w:shd w:val="clear" w:color="auto" w:fill="auto"/>
            <w:vAlign w:val="center"/>
          </w:tcPr>
          <w:p w14:paraId="6B280D7F" w14:textId="77777777" w:rsidR="00777CF3" w:rsidRPr="00DF5A8A" w:rsidRDefault="00777CF3" w:rsidP="00B56DB4">
            <w:pPr>
              <w:jc w:val="center"/>
              <w:rPr>
                <w:rFonts w:ascii="Heebo" w:hAnsi="Heebo" w:cs="Heebo"/>
                <w:b/>
                <w:bCs/>
                <w:sz w:val="20"/>
                <w:szCs w:val="20"/>
              </w:rPr>
            </w:pPr>
          </w:p>
        </w:tc>
        <w:tc>
          <w:tcPr>
            <w:tcW w:w="4961" w:type="dxa"/>
            <w:shd w:val="clear" w:color="auto" w:fill="6222CC"/>
            <w:vAlign w:val="center"/>
          </w:tcPr>
          <w:p w14:paraId="7A9ABE7D" w14:textId="77777777" w:rsidR="00777CF3" w:rsidRPr="00DF5A8A" w:rsidRDefault="00777CF3" w:rsidP="00B56DB4">
            <w:pPr>
              <w:jc w:val="center"/>
              <w:rPr>
                <w:rFonts w:ascii="Heebo" w:hAnsi="Heebo" w:cs="Heebo"/>
                <w:b/>
                <w:bCs/>
                <w:sz w:val="20"/>
                <w:szCs w:val="20"/>
              </w:rPr>
            </w:pPr>
            <w:r w:rsidRPr="00DF5A8A">
              <w:rPr>
                <w:rFonts w:ascii="Heebo" w:hAnsi="Heebo" w:cs="Heebo"/>
                <w:b/>
                <w:bCs/>
                <w:sz w:val="20"/>
                <w:szCs w:val="20"/>
              </w:rPr>
              <w:t>Wageroll / Payroll</w:t>
            </w:r>
          </w:p>
        </w:tc>
      </w:tr>
      <w:tr w:rsidR="00777CF3" w:rsidRPr="00DF5A8A" w14:paraId="31D07B3A" w14:textId="77777777" w:rsidTr="00B56DB4">
        <w:tc>
          <w:tcPr>
            <w:tcW w:w="4957" w:type="dxa"/>
            <w:shd w:val="clear" w:color="auto" w:fill="6222CC"/>
            <w:vAlign w:val="center"/>
          </w:tcPr>
          <w:p w14:paraId="7088E9CB" w14:textId="70DF12F4" w:rsidR="00777CF3" w:rsidRPr="00DF5A8A" w:rsidRDefault="00BE21F3" w:rsidP="00B56DB4">
            <w:pPr>
              <w:jc w:val="center"/>
              <w:rPr>
                <w:rFonts w:ascii="Heebo" w:hAnsi="Heebo" w:cs="Heebo"/>
                <w:b/>
                <w:bCs/>
                <w:sz w:val="20"/>
                <w:szCs w:val="20"/>
              </w:rPr>
            </w:pPr>
            <w:r w:rsidRPr="00DF5A8A">
              <w:rPr>
                <w:rFonts w:ascii="Heebo" w:hAnsi="Heebo" w:cs="Heebo"/>
                <w:b/>
                <w:bCs/>
                <w:sz w:val="20"/>
                <w:szCs w:val="20"/>
              </w:rPr>
              <w:t>Elderly</w:t>
            </w:r>
          </w:p>
        </w:tc>
        <w:tc>
          <w:tcPr>
            <w:tcW w:w="4961" w:type="dxa"/>
            <w:vAlign w:val="center"/>
          </w:tcPr>
          <w:p w14:paraId="4F7E0FAD" w14:textId="3F865011" w:rsidR="00777CF3"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r w:rsidR="00123F49" w:rsidRPr="00DF5A8A">
              <w:rPr>
                <w:rFonts w:ascii="Heebo" w:hAnsi="Heebo" w:cs="Heebo"/>
                <w:color w:val="161718" w:themeColor="text1"/>
                <w:sz w:val="20"/>
                <w:szCs w:val="20"/>
              </w:rPr>
              <w:t>%</w:t>
            </w:r>
          </w:p>
        </w:tc>
      </w:tr>
      <w:tr w:rsidR="00777CF3" w:rsidRPr="00DF5A8A" w14:paraId="4CCC3F00" w14:textId="77777777" w:rsidTr="00B56DB4">
        <w:tc>
          <w:tcPr>
            <w:tcW w:w="4957" w:type="dxa"/>
            <w:shd w:val="clear" w:color="auto" w:fill="6222CC"/>
            <w:vAlign w:val="center"/>
          </w:tcPr>
          <w:p w14:paraId="26141B44" w14:textId="4D8077BA" w:rsidR="00777CF3" w:rsidRPr="00DF5A8A" w:rsidRDefault="00BE21F3" w:rsidP="00B56DB4">
            <w:pPr>
              <w:jc w:val="center"/>
              <w:rPr>
                <w:rFonts w:ascii="Heebo" w:hAnsi="Heebo" w:cs="Heebo"/>
                <w:b/>
                <w:bCs/>
                <w:sz w:val="20"/>
                <w:szCs w:val="20"/>
              </w:rPr>
            </w:pPr>
            <w:r w:rsidRPr="00DF5A8A">
              <w:rPr>
                <w:rFonts w:ascii="Heebo" w:hAnsi="Heebo" w:cs="Heebo"/>
                <w:b/>
                <w:bCs/>
                <w:sz w:val="20"/>
                <w:szCs w:val="20"/>
              </w:rPr>
              <w:t>P</w:t>
            </w:r>
            <w:r w:rsidR="00B90367" w:rsidRPr="00DF5A8A">
              <w:rPr>
                <w:rFonts w:ascii="Heebo" w:hAnsi="Heebo" w:cs="Heebo"/>
                <w:b/>
                <w:bCs/>
                <w:sz w:val="20"/>
                <w:szCs w:val="20"/>
              </w:rPr>
              <w:t>hysically Disabled</w:t>
            </w:r>
          </w:p>
        </w:tc>
        <w:tc>
          <w:tcPr>
            <w:tcW w:w="4961" w:type="dxa"/>
            <w:vAlign w:val="center"/>
          </w:tcPr>
          <w:p w14:paraId="6C66C635" w14:textId="42804C33" w:rsidR="00777CF3"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r w:rsidR="00123F49" w:rsidRPr="00DF5A8A">
              <w:rPr>
                <w:rFonts w:ascii="Heebo" w:hAnsi="Heebo" w:cs="Heebo"/>
                <w:color w:val="161718" w:themeColor="text1"/>
                <w:sz w:val="20"/>
                <w:szCs w:val="20"/>
              </w:rPr>
              <w:t>%</w:t>
            </w:r>
          </w:p>
        </w:tc>
      </w:tr>
      <w:tr w:rsidR="00777CF3" w:rsidRPr="00DF5A8A" w14:paraId="4AFD24DF" w14:textId="77777777" w:rsidTr="00B56DB4">
        <w:tc>
          <w:tcPr>
            <w:tcW w:w="4957" w:type="dxa"/>
            <w:shd w:val="clear" w:color="auto" w:fill="6222CC"/>
            <w:vAlign w:val="center"/>
          </w:tcPr>
          <w:p w14:paraId="5299C8FA" w14:textId="2E6B5BC5" w:rsidR="00777CF3" w:rsidRPr="00DF5A8A" w:rsidRDefault="00B90367" w:rsidP="00B56DB4">
            <w:pPr>
              <w:jc w:val="center"/>
              <w:rPr>
                <w:rFonts w:ascii="Heebo" w:hAnsi="Heebo" w:cs="Heebo"/>
                <w:b/>
                <w:bCs/>
                <w:sz w:val="20"/>
                <w:szCs w:val="20"/>
              </w:rPr>
            </w:pPr>
            <w:r w:rsidRPr="00DF5A8A">
              <w:rPr>
                <w:rFonts w:ascii="Heebo" w:hAnsi="Heebo" w:cs="Heebo"/>
                <w:b/>
                <w:bCs/>
                <w:sz w:val="20"/>
                <w:szCs w:val="20"/>
              </w:rPr>
              <w:t>Convalescence</w:t>
            </w:r>
          </w:p>
        </w:tc>
        <w:tc>
          <w:tcPr>
            <w:tcW w:w="4961" w:type="dxa"/>
            <w:vAlign w:val="center"/>
          </w:tcPr>
          <w:p w14:paraId="70C000D3" w14:textId="650CBFF3" w:rsidR="00777CF3"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r w:rsidR="00123F49" w:rsidRPr="00DF5A8A">
              <w:rPr>
                <w:rFonts w:ascii="Heebo" w:hAnsi="Heebo" w:cs="Heebo"/>
                <w:color w:val="161718" w:themeColor="text1"/>
                <w:sz w:val="20"/>
                <w:szCs w:val="20"/>
              </w:rPr>
              <w:t>%</w:t>
            </w:r>
          </w:p>
        </w:tc>
      </w:tr>
      <w:tr w:rsidR="00777CF3" w:rsidRPr="00DF5A8A" w14:paraId="14FB36C7" w14:textId="77777777" w:rsidTr="00B56DB4">
        <w:tc>
          <w:tcPr>
            <w:tcW w:w="4957" w:type="dxa"/>
            <w:shd w:val="clear" w:color="auto" w:fill="6222CC"/>
            <w:vAlign w:val="center"/>
          </w:tcPr>
          <w:p w14:paraId="6C7C6CC7" w14:textId="216D39D5" w:rsidR="00777CF3" w:rsidRPr="00DF5A8A" w:rsidRDefault="00B90367" w:rsidP="00B56DB4">
            <w:pPr>
              <w:jc w:val="center"/>
              <w:rPr>
                <w:rFonts w:ascii="Heebo" w:hAnsi="Heebo" w:cs="Heebo"/>
                <w:b/>
                <w:bCs/>
                <w:sz w:val="20"/>
                <w:szCs w:val="20"/>
              </w:rPr>
            </w:pPr>
            <w:r w:rsidRPr="00DF5A8A">
              <w:rPr>
                <w:rFonts w:ascii="Heebo" w:hAnsi="Heebo" w:cs="Heebo"/>
                <w:b/>
                <w:bCs/>
                <w:sz w:val="20"/>
                <w:szCs w:val="20"/>
              </w:rPr>
              <w:t>Mentally Impaired / Disabled</w:t>
            </w:r>
          </w:p>
        </w:tc>
        <w:tc>
          <w:tcPr>
            <w:tcW w:w="4961" w:type="dxa"/>
            <w:vAlign w:val="center"/>
          </w:tcPr>
          <w:p w14:paraId="7C661277" w14:textId="4AF5CCDC" w:rsidR="00777CF3"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r w:rsidR="00123F49" w:rsidRPr="00DF5A8A">
              <w:rPr>
                <w:rFonts w:ascii="Heebo" w:hAnsi="Heebo" w:cs="Heebo"/>
                <w:color w:val="161718" w:themeColor="text1"/>
                <w:sz w:val="20"/>
                <w:szCs w:val="20"/>
              </w:rPr>
              <w:t>%</w:t>
            </w:r>
          </w:p>
        </w:tc>
      </w:tr>
      <w:tr w:rsidR="00777CF3" w:rsidRPr="00DF5A8A" w14:paraId="06F38F18" w14:textId="77777777" w:rsidTr="00B56DB4">
        <w:tc>
          <w:tcPr>
            <w:tcW w:w="4957" w:type="dxa"/>
            <w:shd w:val="clear" w:color="auto" w:fill="6222CC"/>
            <w:vAlign w:val="center"/>
          </w:tcPr>
          <w:p w14:paraId="04711DC7" w14:textId="19873AA6" w:rsidR="00777CF3" w:rsidRPr="00DF5A8A" w:rsidRDefault="00B90367" w:rsidP="00B56DB4">
            <w:pPr>
              <w:jc w:val="center"/>
              <w:rPr>
                <w:rFonts w:ascii="Heebo" w:hAnsi="Heebo" w:cs="Heebo"/>
                <w:b/>
                <w:bCs/>
                <w:sz w:val="20"/>
                <w:szCs w:val="20"/>
              </w:rPr>
            </w:pPr>
            <w:r w:rsidRPr="00DF5A8A">
              <w:rPr>
                <w:rFonts w:ascii="Heebo" w:hAnsi="Heebo" w:cs="Heebo"/>
                <w:b/>
                <w:bCs/>
                <w:sz w:val="20"/>
                <w:szCs w:val="20"/>
              </w:rPr>
              <w:t>Drug / Alcohol Dependency / Rehab</w:t>
            </w:r>
            <w:r w:rsidR="00272C33" w:rsidRPr="00DF5A8A">
              <w:rPr>
                <w:rFonts w:ascii="Heebo" w:hAnsi="Heebo" w:cs="Heebo"/>
                <w:b/>
                <w:bCs/>
                <w:sz w:val="20"/>
                <w:szCs w:val="20"/>
              </w:rPr>
              <w:t>ilitation</w:t>
            </w:r>
          </w:p>
        </w:tc>
        <w:tc>
          <w:tcPr>
            <w:tcW w:w="4961" w:type="dxa"/>
            <w:vAlign w:val="center"/>
          </w:tcPr>
          <w:p w14:paraId="02901897" w14:textId="75F67455" w:rsidR="00777CF3"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r w:rsidR="00123F49" w:rsidRPr="00DF5A8A">
              <w:rPr>
                <w:rFonts w:ascii="Heebo" w:hAnsi="Heebo" w:cs="Heebo"/>
                <w:color w:val="161718" w:themeColor="text1"/>
                <w:sz w:val="20"/>
                <w:szCs w:val="20"/>
              </w:rPr>
              <w:t>%</w:t>
            </w:r>
          </w:p>
        </w:tc>
      </w:tr>
      <w:tr w:rsidR="00272C33" w:rsidRPr="00DF5A8A" w14:paraId="0A420C3A" w14:textId="77777777" w:rsidTr="00B56DB4">
        <w:tc>
          <w:tcPr>
            <w:tcW w:w="4957" w:type="dxa"/>
            <w:shd w:val="clear" w:color="auto" w:fill="6222CC"/>
            <w:vAlign w:val="center"/>
          </w:tcPr>
          <w:p w14:paraId="2C4DC423" w14:textId="0832DDA2" w:rsidR="00272C33" w:rsidRPr="00DF5A8A" w:rsidRDefault="00272C33" w:rsidP="00B56DB4">
            <w:pPr>
              <w:jc w:val="center"/>
              <w:rPr>
                <w:rFonts w:ascii="Heebo" w:hAnsi="Heebo" w:cs="Heebo"/>
                <w:b/>
                <w:bCs/>
                <w:sz w:val="20"/>
                <w:szCs w:val="20"/>
              </w:rPr>
            </w:pPr>
            <w:r w:rsidRPr="00DF5A8A">
              <w:rPr>
                <w:rFonts w:ascii="Heebo" w:hAnsi="Heebo" w:cs="Heebo"/>
                <w:b/>
                <w:bCs/>
                <w:sz w:val="20"/>
                <w:szCs w:val="20"/>
              </w:rPr>
              <w:t>Children (Under 18)</w:t>
            </w:r>
          </w:p>
        </w:tc>
        <w:tc>
          <w:tcPr>
            <w:tcW w:w="4961" w:type="dxa"/>
            <w:vAlign w:val="center"/>
          </w:tcPr>
          <w:p w14:paraId="3E6A2CB6" w14:textId="6580C78D" w:rsidR="00272C33"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r w:rsidR="00272C33" w:rsidRPr="00DF5A8A">
              <w:rPr>
                <w:rFonts w:ascii="Heebo" w:hAnsi="Heebo" w:cs="Heebo"/>
                <w:color w:val="161718" w:themeColor="text1"/>
                <w:sz w:val="20"/>
                <w:szCs w:val="20"/>
              </w:rPr>
              <w:t>%</w:t>
            </w:r>
          </w:p>
        </w:tc>
      </w:tr>
      <w:tr w:rsidR="00272C33" w:rsidRPr="00DF5A8A" w14:paraId="3ABAE078" w14:textId="77777777" w:rsidTr="00B56DB4">
        <w:tc>
          <w:tcPr>
            <w:tcW w:w="4957" w:type="dxa"/>
            <w:shd w:val="clear" w:color="auto" w:fill="6222CC"/>
            <w:vAlign w:val="center"/>
          </w:tcPr>
          <w:p w14:paraId="01A464CF" w14:textId="7D8D172A" w:rsidR="00272C33" w:rsidRPr="00DF5A8A" w:rsidRDefault="00272C33" w:rsidP="00B56DB4">
            <w:pPr>
              <w:jc w:val="center"/>
              <w:rPr>
                <w:rFonts w:ascii="Heebo" w:hAnsi="Heebo" w:cs="Heebo"/>
                <w:b/>
                <w:bCs/>
                <w:sz w:val="20"/>
                <w:szCs w:val="20"/>
              </w:rPr>
            </w:pPr>
            <w:r w:rsidRPr="00DF5A8A">
              <w:rPr>
                <w:rFonts w:ascii="Heebo" w:hAnsi="Heebo" w:cs="Heebo"/>
                <w:b/>
                <w:bCs/>
                <w:sz w:val="20"/>
                <w:szCs w:val="20"/>
              </w:rPr>
              <w:t>Sectioned under the Mental Health Act</w:t>
            </w:r>
          </w:p>
        </w:tc>
        <w:tc>
          <w:tcPr>
            <w:tcW w:w="4961" w:type="dxa"/>
            <w:vAlign w:val="center"/>
          </w:tcPr>
          <w:p w14:paraId="1ABC093B" w14:textId="4E7E5774" w:rsidR="00272C33"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r w:rsidR="00272C33" w:rsidRPr="00DF5A8A">
              <w:rPr>
                <w:rFonts w:ascii="Heebo" w:hAnsi="Heebo" w:cs="Heebo"/>
                <w:color w:val="161718" w:themeColor="text1"/>
                <w:sz w:val="20"/>
                <w:szCs w:val="20"/>
              </w:rPr>
              <w:t>%</w:t>
            </w:r>
          </w:p>
        </w:tc>
      </w:tr>
      <w:tr w:rsidR="001C33BC" w:rsidRPr="00DF5A8A" w14:paraId="067E53C6" w14:textId="77777777" w:rsidTr="00B56DB4">
        <w:tc>
          <w:tcPr>
            <w:tcW w:w="4957" w:type="dxa"/>
            <w:shd w:val="clear" w:color="auto" w:fill="6222CC"/>
            <w:vAlign w:val="center"/>
          </w:tcPr>
          <w:p w14:paraId="6CFA2F95" w14:textId="11A78095" w:rsidR="001C33BC" w:rsidRPr="00DF5A8A" w:rsidRDefault="001C33BC" w:rsidP="00B56DB4">
            <w:pPr>
              <w:jc w:val="center"/>
              <w:rPr>
                <w:rFonts w:ascii="Heebo" w:hAnsi="Heebo" w:cs="Heebo"/>
                <w:b/>
                <w:bCs/>
                <w:sz w:val="20"/>
                <w:szCs w:val="20"/>
              </w:rPr>
            </w:pPr>
            <w:r>
              <w:rPr>
                <w:rFonts w:ascii="Heebo" w:hAnsi="Heebo" w:cs="Heebo"/>
                <w:b/>
                <w:bCs/>
                <w:sz w:val="20"/>
                <w:szCs w:val="20"/>
              </w:rPr>
              <w:t>Learning Difficulties</w:t>
            </w:r>
          </w:p>
        </w:tc>
        <w:tc>
          <w:tcPr>
            <w:tcW w:w="4961" w:type="dxa"/>
            <w:vAlign w:val="center"/>
          </w:tcPr>
          <w:p w14:paraId="550045B0" w14:textId="209F7259" w:rsidR="001C33BC" w:rsidRPr="00DF5A8A" w:rsidRDefault="001C33BC" w:rsidP="0047787E">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r w:rsidRPr="00DF5A8A">
              <w:rPr>
                <w:rFonts w:ascii="Heebo" w:hAnsi="Heebo" w:cs="Heebo"/>
                <w:color w:val="161718" w:themeColor="text1"/>
                <w:sz w:val="20"/>
                <w:szCs w:val="20"/>
              </w:rPr>
              <w:t>%</w:t>
            </w:r>
          </w:p>
        </w:tc>
      </w:tr>
      <w:tr w:rsidR="00272C33" w:rsidRPr="00DF5A8A" w14:paraId="6BC220A2" w14:textId="77777777" w:rsidTr="00B56DB4">
        <w:tc>
          <w:tcPr>
            <w:tcW w:w="4957" w:type="dxa"/>
            <w:shd w:val="clear" w:color="auto" w:fill="6222CC"/>
            <w:vAlign w:val="center"/>
          </w:tcPr>
          <w:p w14:paraId="03980F0F" w14:textId="09DE91C1" w:rsidR="00272C33" w:rsidRPr="00DF5A8A" w:rsidRDefault="00272C33" w:rsidP="00B56DB4">
            <w:pPr>
              <w:jc w:val="center"/>
              <w:rPr>
                <w:rFonts w:ascii="Heebo" w:hAnsi="Heebo" w:cs="Heebo"/>
                <w:b/>
                <w:bCs/>
                <w:sz w:val="20"/>
                <w:szCs w:val="20"/>
              </w:rPr>
            </w:pPr>
            <w:r w:rsidRPr="00DF5A8A">
              <w:rPr>
                <w:rFonts w:ascii="Heebo" w:hAnsi="Heebo" w:cs="Heebo"/>
                <w:b/>
                <w:bCs/>
                <w:sz w:val="20"/>
                <w:szCs w:val="20"/>
              </w:rPr>
              <w:t>Other</w:t>
            </w:r>
          </w:p>
        </w:tc>
        <w:tc>
          <w:tcPr>
            <w:tcW w:w="4961" w:type="dxa"/>
            <w:vAlign w:val="center"/>
          </w:tcPr>
          <w:p w14:paraId="7B8656F0" w14:textId="37E2430D" w:rsidR="00272C33" w:rsidRPr="00DF5A8A" w:rsidRDefault="0047787E" w:rsidP="0047787E">
            <w:pPr>
              <w:jc w:val="cente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r w:rsidR="00272C33" w:rsidRPr="00DF5A8A">
              <w:rPr>
                <w:rFonts w:ascii="Heebo" w:hAnsi="Heebo" w:cs="Heebo"/>
                <w:color w:val="161718" w:themeColor="text1"/>
                <w:sz w:val="20"/>
                <w:szCs w:val="20"/>
              </w:rPr>
              <w:t>%</w:t>
            </w:r>
          </w:p>
        </w:tc>
      </w:tr>
    </w:tbl>
    <w:p w14:paraId="317EF123" w14:textId="77777777" w:rsidR="00774235" w:rsidRPr="00DF5A8A" w:rsidRDefault="00774235" w:rsidP="00170C92">
      <w:pPr>
        <w:rPr>
          <w:rFonts w:ascii="Heebo" w:hAnsi="Heebo" w:cs="Heebo"/>
          <w:b/>
          <w:bCs/>
          <w:color w:val="161718" w:themeColor="text1"/>
          <w:sz w:val="20"/>
          <w:szCs w:val="20"/>
        </w:rPr>
      </w:pPr>
    </w:p>
    <w:p w14:paraId="682CA0EE" w14:textId="41388CD0" w:rsidR="008048B2" w:rsidRPr="00DF5A8A" w:rsidRDefault="00272C33" w:rsidP="00170C92">
      <w:pPr>
        <w:rPr>
          <w:rFonts w:ascii="Heebo" w:hAnsi="Heebo" w:cs="Heebo"/>
          <w:b/>
          <w:bCs/>
          <w:color w:val="161718" w:themeColor="text1"/>
          <w:sz w:val="24"/>
          <w:szCs w:val="24"/>
        </w:rPr>
      </w:pPr>
      <w:r w:rsidRPr="00DF5A8A">
        <w:rPr>
          <w:rFonts w:ascii="Heebo" w:hAnsi="Heebo" w:cs="Heebo"/>
          <w:b/>
          <w:bCs/>
          <w:color w:val="161718" w:themeColor="text1"/>
          <w:sz w:val="24"/>
          <w:szCs w:val="24"/>
        </w:rPr>
        <w:t>BUSINESS PROFILE</w:t>
      </w:r>
    </w:p>
    <w:p w14:paraId="298F199A" w14:textId="54ECCCD8" w:rsidR="00272C33" w:rsidRPr="00DF5A8A" w:rsidRDefault="00272C33" w:rsidP="00170C92">
      <w:pPr>
        <w:rPr>
          <w:rFonts w:ascii="Heebo" w:hAnsi="Heebo" w:cs="Heebo"/>
          <w:color w:val="161718" w:themeColor="text1"/>
          <w:sz w:val="20"/>
          <w:szCs w:val="20"/>
        </w:rPr>
      </w:pPr>
      <w:r w:rsidRPr="00DF5A8A">
        <w:rPr>
          <w:rFonts w:ascii="Heebo" w:hAnsi="Heebo" w:cs="Heebo"/>
          <w:color w:val="161718" w:themeColor="text1"/>
          <w:sz w:val="20"/>
          <w:szCs w:val="20"/>
        </w:rPr>
        <w:t>Yes / No answers</w:t>
      </w:r>
    </w:p>
    <w:tbl>
      <w:tblPr>
        <w:tblStyle w:val="TableGrid"/>
        <w:tblW w:w="0" w:type="auto"/>
        <w:tblLook w:val="04A0" w:firstRow="1" w:lastRow="0" w:firstColumn="1" w:lastColumn="0" w:noHBand="0" w:noVBand="1"/>
      </w:tblPr>
      <w:tblGrid>
        <w:gridCol w:w="7508"/>
        <w:gridCol w:w="2418"/>
      </w:tblGrid>
      <w:tr w:rsidR="00272C33" w:rsidRPr="00DF5A8A" w14:paraId="06C72F08" w14:textId="77777777" w:rsidTr="001F76FD">
        <w:tc>
          <w:tcPr>
            <w:tcW w:w="7508" w:type="dxa"/>
            <w:shd w:val="clear" w:color="auto" w:fill="6222CC"/>
            <w:vAlign w:val="center"/>
          </w:tcPr>
          <w:p w14:paraId="1E846A54" w14:textId="28C453AE" w:rsidR="00272C33" w:rsidRPr="00DF5A8A" w:rsidRDefault="00272C33" w:rsidP="001F76FD">
            <w:pPr>
              <w:jc w:val="center"/>
              <w:rPr>
                <w:rFonts w:ascii="Heebo" w:hAnsi="Heebo" w:cs="Heebo"/>
                <w:b/>
                <w:bCs/>
                <w:sz w:val="20"/>
                <w:szCs w:val="20"/>
              </w:rPr>
            </w:pPr>
            <w:r w:rsidRPr="00DF5A8A">
              <w:rPr>
                <w:rFonts w:ascii="Heebo" w:hAnsi="Heebo" w:cs="Heebo"/>
                <w:b/>
                <w:bCs/>
                <w:sz w:val="20"/>
                <w:szCs w:val="20"/>
              </w:rPr>
              <w:t xml:space="preserve">Do you operate, </w:t>
            </w:r>
            <w:proofErr w:type="gramStart"/>
            <w:r w:rsidRPr="00DF5A8A">
              <w:rPr>
                <w:rFonts w:ascii="Heebo" w:hAnsi="Heebo" w:cs="Heebo"/>
                <w:b/>
                <w:bCs/>
                <w:sz w:val="20"/>
                <w:szCs w:val="20"/>
              </w:rPr>
              <w:t>own</w:t>
            </w:r>
            <w:proofErr w:type="gramEnd"/>
            <w:r w:rsidRPr="00DF5A8A">
              <w:rPr>
                <w:rFonts w:ascii="Heebo" w:hAnsi="Heebo" w:cs="Heebo"/>
                <w:b/>
                <w:bCs/>
                <w:sz w:val="20"/>
                <w:szCs w:val="20"/>
              </w:rPr>
              <w:t xml:space="preserve"> or operate a care home?</w:t>
            </w:r>
          </w:p>
        </w:tc>
        <w:tc>
          <w:tcPr>
            <w:tcW w:w="2418" w:type="dxa"/>
            <w:vAlign w:val="center"/>
          </w:tcPr>
          <w:p w14:paraId="58EFE8EA" w14:textId="264FA710" w:rsidR="00272C33" w:rsidRPr="00DF5A8A" w:rsidRDefault="0047787E" w:rsidP="0047787E">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272C33" w:rsidRPr="00DF5A8A" w14:paraId="6E787173" w14:textId="77777777" w:rsidTr="001F76FD">
        <w:tc>
          <w:tcPr>
            <w:tcW w:w="7508" w:type="dxa"/>
            <w:shd w:val="clear" w:color="auto" w:fill="6222CC"/>
            <w:vAlign w:val="center"/>
          </w:tcPr>
          <w:p w14:paraId="1BFF391E" w14:textId="3821B816" w:rsidR="00272C33" w:rsidRPr="00DF5A8A" w:rsidRDefault="00272C33" w:rsidP="001F76FD">
            <w:pPr>
              <w:jc w:val="center"/>
              <w:rPr>
                <w:rFonts w:ascii="Heebo" w:hAnsi="Heebo" w:cs="Heebo"/>
                <w:b/>
                <w:bCs/>
                <w:sz w:val="20"/>
                <w:szCs w:val="20"/>
              </w:rPr>
            </w:pPr>
            <w:r w:rsidRPr="00DF5A8A">
              <w:rPr>
                <w:rFonts w:ascii="Heebo" w:hAnsi="Heebo" w:cs="Heebo"/>
                <w:b/>
                <w:bCs/>
                <w:sz w:val="20"/>
                <w:szCs w:val="20"/>
              </w:rPr>
              <w:t>Is Care provided to known arsonists and/or sex offenders?</w:t>
            </w:r>
          </w:p>
        </w:tc>
        <w:tc>
          <w:tcPr>
            <w:tcW w:w="2418" w:type="dxa"/>
            <w:vAlign w:val="center"/>
          </w:tcPr>
          <w:p w14:paraId="293EEF8B" w14:textId="4E61789B" w:rsidR="00272C33" w:rsidRPr="00DF5A8A" w:rsidRDefault="0047787E" w:rsidP="0047787E">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272C33" w:rsidRPr="00DF5A8A" w14:paraId="116B1F5A" w14:textId="77777777" w:rsidTr="001F76FD">
        <w:tc>
          <w:tcPr>
            <w:tcW w:w="7508" w:type="dxa"/>
            <w:shd w:val="clear" w:color="auto" w:fill="6222CC"/>
            <w:vAlign w:val="center"/>
          </w:tcPr>
          <w:p w14:paraId="3F18BE8D" w14:textId="416912B1" w:rsidR="00272C33" w:rsidRPr="00DF5A8A" w:rsidRDefault="00272C33" w:rsidP="001F76FD">
            <w:pPr>
              <w:jc w:val="center"/>
              <w:rPr>
                <w:rFonts w:ascii="Heebo" w:hAnsi="Heebo" w:cs="Heebo"/>
                <w:b/>
                <w:bCs/>
                <w:sz w:val="20"/>
                <w:szCs w:val="20"/>
              </w:rPr>
            </w:pPr>
            <w:r w:rsidRPr="00DF5A8A">
              <w:rPr>
                <w:rFonts w:ascii="Heebo" w:hAnsi="Heebo" w:cs="Heebo"/>
                <w:b/>
                <w:bCs/>
                <w:sz w:val="20"/>
                <w:szCs w:val="20"/>
              </w:rPr>
              <w:t xml:space="preserve">Do you </w:t>
            </w:r>
            <w:proofErr w:type="gramStart"/>
            <w:r w:rsidRPr="00DF5A8A">
              <w:rPr>
                <w:rFonts w:ascii="Heebo" w:hAnsi="Heebo" w:cs="Heebo"/>
                <w:b/>
                <w:bCs/>
                <w:sz w:val="20"/>
                <w:szCs w:val="20"/>
              </w:rPr>
              <w:t>enter into</w:t>
            </w:r>
            <w:proofErr w:type="gramEnd"/>
            <w:r w:rsidRPr="00DF5A8A">
              <w:rPr>
                <w:rFonts w:ascii="Heebo" w:hAnsi="Heebo" w:cs="Heebo"/>
                <w:b/>
                <w:bCs/>
                <w:sz w:val="20"/>
                <w:szCs w:val="20"/>
              </w:rPr>
              <w:t xml:space="preserve"> contracts which affect your liability under statute or common law?</w:t>
            </w:r>
          </w:p>
        </w:tc>
        <w:tc>
          <w:tcPr>
            <w:tcW w:w="2418" w:type="dxa"/>
            <w:vAlign w:val="center"/>
          </w:tcPr>
          <w:p w14:paraId="3352FAC5" w14:textId="67B56494" w:rsidR="00272C33" w:rsidRPr="00DF5A8A" w:rsidRDefault="0047787E" w:rsidP="0047787E">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272C33" w:rsidRPr="00DF5A8A" w14:paraId="69BEF1C3" w14:textId="77777777" w:rsidTr="001F76FD">
        <w:tc>
          <w:tcPr>
            <w:tcW w:w="7508" w:type="dxa"/>
            <w:shd w:val="clear" w:color="auto" w:fill="6222CC"/>
            <w:vAlign w:val="center"/>
          </w:tcPr>
          <w:p w14:paraId="559E739F" w14:textId="3975423D" w:rsidR="00272C33" w:rsidRPr="00DF5A8A" w:rsidRDefault="00272C33" w:rsidP="001F76FD">
            <w:pPr>
              <w:jc w:val="center"/>
              <w:rPr>
                <w:rFonts w:ascii="Heebo" w:hAnsi="Heebo" w:cs="Heebo"/>
                <w:b/>
                <w:bCs/>
                <w:sz w:val="20"/>
                <w:szCs w:val="20"/>
              </w:rPr>
            </w:pPr>
            <w:r w:rsidRPr="00DF5A8A">
              <w:rPr>
                <w:rFonts w:ascii="Heebo" w:hAnsi="Heebo" w:cs="Heebo"/>
                <w:b/>
                <w:bCs/>
                <w:sz w:val="20"/>
                <w:szCs w:val="20"/>
              </w:rPr>
              <w:t>Do you (or any carer or employee engaged by you) prescribe medicine?</w:t>
            </w:r>
          </w:p>
        </w:tc>
        <w:tc>
          <w:tcPr>
            <w:tcW w:w="2418" w:type="dxa"/>
            <w:vAlign w:val="center"/>
          </w:tcPr>
          <w:p w14:paraId="3AC66FE2" w14:textId="6E69E1DC" w:rsidR="00272C33" w:rsidRPr="00DF5A8A" w:rsidRDefault="0047787E" w:rsidP="0047787E">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bl>
    <w:p w14:paraId="4B7484D4" w14:textId="50189F24" w:rsidR="008048B2" w:rsidRPr="00DF5A8A" w:rsidRDefault="008048B2" w:rsidP="00170C92">
      <w:pPr>
        <w:rPr>
          <w:rFonts w:ascii="Heebo" w:hAnsi="Heebo" w:cs="Heebo"/>
          <w:b/>
          <w:bCs/>
          <w:sz w:val="20"/>
          <w:szCs w:val="20"/>
        </w:rPr>
      </w:pPr>
    </w:p>
    <w:p w14:paraId="73DCB3C9" w14:textId="6DF5A2EE" w:rsidR="00272C33" w:rsidRPr="00DF5A8A" w:rsidRDefault="00272C33" w:rsidP="00272C33">
      <w:pPr>
        <w:rPr>
          <w:rFonts w:ascii="Heebo" w:hAnsi="Heebo" w:cs="Heebo"/>
          <w:b/>
          <w:bCs/>
          <w:color w:val="161718" w:themeColor="text1"/>
          <w:sz w:val="24"/>
          <w:szCs w:val="24"/>
        </w:rPr>
      </w:pPr>
      <w:r w:rsidRPr="00DF5A8A">
        <w:rPr>
          <w:rFonts w:ascii="Heebo" w:hAnsi="Heebo" w:cs="Heebo"/>
          <w:b/>
          <w:bCs/>
          <w:color w:val="161718" w:themeColor="text1"/>
          <w:sz w:val="24"/>
          <w:szCs w:val="24"/>
        </w:rPr>
        <w:t>RISK MANAGEMENT</w:t>
      </w:r>
    </w:p>
    <w:p w14:paraId="0A5325F5" w14:textId="0DF4EFCA" w:rsidR="00272C33" w:rsidRPr="00DF5A8A" w:rsidRDefault="00417FB2" w:rsidP="00170C92">
      <w:pPr>
        <w:rPr>
          <w:rFonts w:ascii="Heebo" w:hAnsi="Heebo" w:cs="Heebo"/>
          <w:color w:val="161718" w:themeColor="text1"/>
          <w:sz w:val="20"/>
          <w:szCs w:val="20"/>
        </w:rPr>
      </w:pPr>
      <w:r w:rsidRPr="00DF5A8A">
        <w:rPr>
          <w:rFonts w:ascii="Heebo" w:hAnsi="Heebo" w:cs="Heebo"/>
          <w:color w:val="161718" w:themeColor="text1"/>
          <w:sz w:val="20"/>
          <w:szCs w:val="20"/>
        </w:rPr>
        <w:t>Yes / No answers</w:t>
      </w:r>
    </w:p>
    <w:tbl>
      <w:tblPr>
        <w:tblStyle w:val="TableGrid"/>
        <w:tblW w:w="0" w:type="auto"/>
        <w:tblLook w:val="04A0" w:firstRow="1" w:lastRow="0" w:firstColumn="1" w:lastColumn="0" w:noHBand="0" w:noVBand="1"/>
      </w:tblPr>
      <w:tblGrid>
        <w:gridCol w:w="7508"/>
        <w:gridCol w:w="2418"/>
      </w:tblGrid>
      <w:tr w:rsidR="00417FB2" w:rsidRPr="00DF5A8A" w14:paraId="683C0DFF" w14:textId="77777777" w:rsidTr="001F76FD">
        <w:tc>
          <w:tcPr>
            <w:tcW w:w="7508" w:type="dxa"/>
            <w:shd w:val="clear" w:color="auto" w:fill="6222CC"/>
            <w:vAlign w:val="center"/>
          </w:tcPr>
          <w:p w14:paraId="2CE06E1A" w14:textId="5351E112" w:rsidR="00417FB2" w:rsidRPr="00DF5A8A" w:rsidRDefault="00417FB2" w:rsidP="001F76FD">
            <w:pPr>
              <w:jc w:val="center"/>
              <w:rPr>
                <w:rFonts w:ascii="Heebo" w:hAnsi="Heebo" w:cs="Heebo"/>
                <w:b/>
                <w:bCs/>
                <w:sz w:val="20"/>
                <w:szCs w:val="20"/>
              </w:rPr>
            </w:pPr>
            <w:r w:rsidRPr="00DF5A8A">
              <w:rPr>
                <w:rFonts w:ascii="Heebo" w:hAnsi="Heebo" w:cs="Heebo"/>
                <w:b/>
                <w:bCs/>
                <w:sz w:val="20"/>
                <w:szCs w:val="20"/>
              </w:rPr>
              <w:t>Do yo</w:t>
            </w:r>
            <w:r w:rsidR="006D603A" w:rsidRPr="00DF5A8A">
              <w:rPr>
                <w:rFonts w:ascii="Heebo" w:hAnsi="Heebo" w:cs="Heebo"/>
                <w:b/>
                <w:bCs/>
                <w:sz w:val="20"/>
                <w:szCs w:val="20"/>
              </w:rPr>
              <w:t>u</w:t>
            </w:r>
            <w:r w:rsidR="00391370" w:rsidRPr="00DF5A8A">
              <w:rPr>
                <w:rFonts w:ascii="Heebo" w:hAnsi="Heebo" w:cs="Heebo"/>
                <w:b/>
                <w:bCs/>
                <w:sz w:val="20"/>
                <w:szCs w:val="20"/>
              </w:rPr>
              <w:t xml:space="preserve"> undertake Disclosure and Barring Service (or local equivalent criminal records) and other checks required by current legislation/regulation for all carers/employees?</w:t>
            </w:r>
          </w:p>
        </w:tc>
        <w:tc>
          <w:tcPr>
            <w:tcW w:w="2418" w:type="dxa"/>
            <w:vAlign w:val="center"/>
          </w:tcPr>
          <w:p w14:paraId="38EC9C7C" w14:textId="4825DDC6" w:rsidR="00417FB2" w:rsidRPr="00DF5A8A" w:rsidRDefault="0047787E"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417FB2" w:rsidRPr="00DF5A8A" w14:paraId="5987FDD8" w14:textId="77777777" w:rsidTr="001F76FD">
        <w:tc>
          <w:tcPr>
            <w:tcW w:w="7508" w:type="dxa"/>
            <w:shd w:val="clear" w:color="auto" w:fill="6222CC"/>
            <w:vAlign w:val="center"/>
          </w:tcPr>
          <w:p w14:paraId="0A06E38F" w14:textId="472E7E88" w:rsidR="00417FB2" w:rsidRPr="00DF5A8A" w:rsidRDefault="00391370" w:rsidP="001F76FD">
            <w:pPr>
              <w:jc w:val="center"/>
              <w:rPr>
                <w:rFonts w:ascii="Heebo" w:hAnsi="Heebo" w:cs="Heebo"/>
                <w:b/>
                <w:bCs/>
                <w:sz w:val="20"/>
                <w:szCs w:val="20"/>
              </w:rPr>
            </w:pPr>
            <w:r w:rsidRPr="00DF5A8A">
              <w:rPr>
                <w:rFonts w:ascii="Heebo" w:hAnsi="Heebo" w:cs="Heebo"/>
                <w:b/>
                <w:bCs/>
                <w:sz w:val="20"/>
                <w:szCs w:val="20"/>
              </w:rPr>
              <w:t xml:space="preserve">Do you ensure that suitable qualifications are held by all </w:t>
            </w:r>
            <w:r w:rsidR="0072054F" w:rsidRPr="00DF5A8A">
              <w:rPr>
                <w:rFonts w:ascii="Heebo" w:hAnsi="Heebo" w:cs="Heebo"/>
                <w:b/>
                <w:bCs/>
                <w:sz w:val="20"/>
                <w:szCs w:val="20"/>
              </w:rPr>
              <w:t>carers/employees</w:t>
            </w:r>
            <w:r w:rsidR="00417FB2" w:rsidRPr="00DF5A8A">
              <w:rPr>
                <w:rFonts w:ascii="Heebo" w:hAnsi="Heebo" w:cs="Heebo"/>
                <w:b/>
                <w:bCs/>
                <w:sz w:val="20"/>
                <w:szCs w:val="20"/>
              </w:rPr>
              <w:t>?</w:t>
            </w:r>
          </w:p>
        </w:tc>
        <w:tc>
          <w:tcPr>
            <w:tcW w:w="2418" w:type="dxa"/>
            <w:vAlign w:val="center"/>
          </w:tcPr>
          <w:p w14:paraId="45549940" w14:textId="276019B1" w:rsidR="00417FB2" w:rsidRPr="00DF5A8A" w:rsidRDefault="0047787E"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417FB2" w:rsidRPr="00DF5A8A" w14:paraId="08C1DBC0" w14:textId="77777777" w:rsidTr="009E3F71">
        <w:tc>
          <w:tcPr>
            <w:tcW w:w="7508" w:type="dxa"/>
            <w:shd w:val="clear" w:color="auto" w:fill="6222CC"/>
            <w:vAlign w:val="center"/>
          </w:tcPr>
          <w:p w14:paraId="51224041" w14:textId="1AAB571C" w:rsidR="00417FB2" w:rsidRPr="00DF5A8A" w:rsidRDefault="00F4475D" w:rsidP="001F76FD">
            <w:pPr>
              <w:jc w:val="center"/>
              <w:rPr>
                <w:rFonts w:ascii="Heebo" w:hAnsi="Heebo" w:cs="Heebo"/>
                <w:b/>
                <w:bCs/>
                <w:sz w:val="20"/>
                <w:szCs w:val="20"/>
              </w:rPr>
            </w:pPr>
            <w:r w:rsidRPr="00DF5A8A">
              <w:rPr>
                <w:rFonts w:ascii="Heebo" w:hAnsi="Heebo" w:cs="Heebo"/>
                <w:b/>
                <w:bCs/>
                <w:sz w:val="20"/>
                <w:szCs w:val="20"/>
              </w:rPr>
              <w:t>Do you take up references for all carers/employees in accordance with current legislation</w:t>
            </w:r>
            <w:r w:rsidR="00AF7359" w:rsidRPr="00DF5A8A">
              <w:rPr>
                <w:rFonts w:ascii="Heebo" w:hAnsi="Heebo" w:cs="Heebo"/>
                <w:b/>
                <w:bCs/>
                <w:sz w:val="20"/>
                <w:szCs w:val="20"/>
              </w:rPr>
              <w:t>/regulation?</w:t>
            </w:r>
          </w:p>
        </w:tc>
        <w:tc>
          <w:tcPr>
            <w:tcW w:w="2418" w:type="dxa"/>
            <w:vAlign w:val="center"/>
          </w:tcPr>
          <w:p w14:paraId="2A07CFF6" w14:textId="3CBEA5E8" w:rsidR="00417FB2" w:rsidRPr="00DF5A8A" w:rsidRDefault="0047787E"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417FB2" w:rsidRPr="00DF5A8A" w14:paraId="0A16BF81" w14:textId="77777777" w:rsidTr="001F76FD">
        <w:tc>
          <w:tcPr>
            <w:tcW w:w="7508" w:type="dxa"/>
            <w:shd w:val="clear" w:color="auto" w:fill="6222CC"/>
            <w:vAlign w:val="center"/>
          </w:tcPr>
          <w:p w14:paraId="1017FDE4" w14:textId="09216FFA" w:rsidR="00417FB2" w:rsidRPr="00DF5A8A" w:rsidRDefault="00AF7359" w:rsidP="001F76FD">
            <w:pPr>
              <w:jc w:val="center"/>
              <w:rPr>
                <w:rFonts w:ascii="Heebo" w:hAnsi="Heebo" w:cs="Heebo"/>
                <w:b/>
                <w:bCs/>
                <w:sz w:val="20"/>
                <w:szCs w:val="20"/>
              </w:rPr>
            </w:pPr>
            <w:r w:rsidRPr="00DF5A8A">
              <w:rPr>
                <w:rFonts w:ascii="Heebo" w:hAnsi="Heebo" w:cs="Heebo"/>
                <w:b/>
                <w:bCs/>
                <w:sz w:val="20"/>
                <w:szCs w:val="20"/>
              </w:rPr>
              <w:t>Do you carry out regular risk assessments and retain records of such?</w:t>
            </w:r>
          </w:p>
        </w:tc>
        <w:tc>
          <w:tcPr>
            <w:tcW w:w="2418" w:type="dxa"/>
            <w:vAlign w:val="center"/>
          </w:tcPr>
          <w:p w14:paraId="0373BC98" w14:textId="50C3A77F" w:rsidR="00417FB2" w:rsidRPr="00DF5A8A" w:rsidRDefault="0047787E"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AF7359" w:rsidRPr="00DF5A8A" w14:paraId="55CF462C" w14:textId="77777777" w:rsidTr="001F76FD">
        <w:tc>
          <w:tcPr>
            <w:tcW w:w="7508" w:type="dxa"/>
            <w:shd w:val="clear" w:color="auto" w:fill="6222CC"/>
            <w:vAlign w:val="center"/>
          </w:tcPr>
          <w:p w14:paraId="38D2003C" w14:textId="22E417A1" w:rsidR="00AF7359" w:rsidRPr="00DF5A8A" w:rsidRDefault="00AF7359" w:rsidP="001F76FD">
            <w:pPr>
              <w:jc w:val="center"/>
              <w:rPr>
                <w:rFonts w:ascii="Heebo" w:hAnsi="Heebo" w:cs="Heebo"/>
                <w:b/>
                <w:bCs/>
                <w:sz w:val="20"/>
                <w:szCs w:val="20"/>
              </w:rPr>
            </w:pPr>
            <w:r w:rsidRPr="00DF5A8A">
              <w:rPr>
                <w:rFonts w:ascii="Heebo" w:hAnsi="Heebo" w:cs="Heebo"/>
                <w:b/>
                <w:bCs/>
                <w:sz w:val="20"/>
                <w:szCs w:val="20"/>
              </w:rPr>
              <w:t>Do you retain records for all carers/employees?</w:t>
            </w:r>
          </w:p>
        </w:tc>
        <w:tc>
          <w:tcPr>
            <w:tcW w:w="2418" w:type="dxa"/>
            <w:vAlign w:val="center"/>
          </w:tcPr>
          <w:p w14:paraId="6B5FD084" w14:textId="1393246B" w:rsidR="00AF7359" w:rsidRPr="00DF5A8A" w:rsidRDefault="0047787E"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AF7359" w:rsidRPr="00DF5A8A" w14:paraId="4D02EFBB" w14:textId="77777777" w:rsidTr="001F76FD">
        <w:tc>
          <w:tcPr>
            <w:tcW w:w="7508" w:type="dxa"/>
            <w:shd w:val="clear" w:color="auto" w:fill="6222CC"/>
            <w:vAlign w:val="center"/>
          </w:tcPr>
          <w:p w14:paraId="5FCC6D9B" w14:textId="28EB533F" w:rsidR="00AF7359" w:rsidRPr="00DF5A8A" w:rsidRDefault="007E6901" w:rsidP="001F76FD">
            <w:pPr>
              <w:jc w:val="center"/>
              <w:rPr>
                <w:rFonts w:ascii="Heebo" w:hAnsi="Heebo" w:cs="Heebo"/>
                <w:b/>
                <w:bCs/>
                <w:sz w:val="20"/>
                <w:szCs w:val="20"/>
              </w:rPr>
            </w:pPr>
            <w:r w:rsidRPr="00DF5A8A">
              <w:rPr>
                <w:rFonts w:ascii="Heebo" w:hAnsi="Heebo" w:cs="Heebo"/>
                <w:b/>
                <w:bCs/>
                <w:sz w:val="20"/>
                <w:szCs w:val="20"/>
              </w:rPr>
              <w:t>Do you have a written Health &amp; Safety policy which is conveyed and accessible to all carers/employees?</w:t>
            </w:r>
          </w:p>
        </w:tc>
        <w:tc>
          <w:tcPr>
            <w:tcW w:w="2418" w:type="dxa"/>
            <w:vAlign w:val="center"/>
          </w:tcPr>
          <w:p w14:paraId="4095C713" w14:textId="396F4AE2" w:rsidR="00AF7359" w:rsidRPr="00DF5A8A" w:rsidRDefault="0047787E"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AF7359" w:rsidRPr="00DF5A8A" w14:paraId="1D1B73C6" w14:textId="77777777" w:rsidTr="001F76FD">
        <w:tc>
          <w:tcPr>
            <w:tcW w:w="7508" w:type="dxa"/>
            <w:shd w:val="clear" w:color="auto" w:fill="6222CC"/>
            <w:vAlign w:val="center"/>
          </w:tcPr>
          <w:p w14:paraId="11F13B58" w14:textId="77777777" w:rsidR="00AF7359" w:rsidRDefault="004F40CB" w:rsidP="001F76FD">
            <w:pPr>
              <w:jc w:val="center"/>
              <w:rPr>
                <w:rFonts w:ascii="Heebo" w:hAnsi="Heebo" w:cs="Heebo"/>
                <w:b/>
                <w:bCs/>
                <w:sz w:val="20"/>
                <w:szCs w:val="20"/>
              </w:rPr>
            </w:pPr>
            <w:r w:rsidRPr="00DF5A8A">
              <w:rPr>
                <w:rFonts w:ascii="Heebo" w:hAnsi="Heebo" w:cs="Heebo"/>
                <w:b/>
                <w:bCs/>
                <w:sz w:val="20"/>
                <w:szCs w:val="20"/>
              </w:rPr>
              <w:t>Have you ever been prosecuted under a Health &amp; Safety at Work Act or any other law in relation to duties as an employer?</w:t>
            </w:r>
          </w:p>
          <w:p w14:paraId="56D7A417" w14:textId="15379F91" w:rsidR="0017415C" w:rsidRPr="00DF5A8A" w:rsidRDefault="0017415C" w:rsidP="001F76FD">
            <w:pPr>
              <w:jc w:val="center"/>
              <w:rPr>
                <w:rFonts w:ascii="Heebo" w:hAnsi="Heebo" w:cs="Heebo"/>
                <w:b/>
                <w:bCs/>
                <w:sz w:val="20"/>
                <w:szCs w:val="20"/>
              </w:rPr>
            </w:pPr>
          </w:p>
        </w:tc>
        <w:tc>
          <w:tcPr>
            <w:tcW w:w="2418" w:type="dxa"/>
            <w:vAlign w:val="center"/>
          </w:tcPr>
          <w:p w14:paraId="29BEF075" w14:textId="479BB80D" w:rsidR="00AF7359" w:rsidRPr="00DF5A8A" w:rsidRDefault="0047787E"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AF7359" w:rsidRPr="00DF5A8A" w14:paraId="7C306EB8" w14:textId="77777777" w:rsidTr="001F76FD">
        <w:tc>
          <w:tcPr>
            <w:tcW w:w="7508" w:type="dxa"/>
            <w:shd w:val="clear" w:color="auto" w:fill="6222CC"/>
            <w:vAlign w:val="center"/>
          </w:tcPr>
          <w:p w14:paraId="01FF30A1" w14:textId="77777777" w:rsidR="00AF7359" w:rsidRDefault="004F40CB" w:rsidP="001F76FD">
            <w:pPr>
              <w:jc w:val="center"/>
              <w:rPr>
                <w:rFonts w:ascii="Heebo" w:hAnsi="Heebo" w:cs="Heebo"/>
                <w:b/>
                <w:bCs/>
                <w:sz w:val="20"/>
                <w:szCs w:val="20"/>
              </w:rPr>
            </w:pPr>
            <w:r w:rsidRPr="00DF5A8A">
              <w:rPr>
                <w:rFonts w:ascii="Heebo" w:hAnsi="Heebo" w:cs="Heebo"/>
                <w:b/>
                <w:bCs/>
                <w:sz w:val="20"/>
                <w:szCs w:val="20"/>
              </w:rPr>
              <w:t>Do you ensure that patient records are kept in accordance with Data Protection requirements and the requirements of all other prevailing legislation and regulation?</w:t>
            </w:r>
          </w:p>
          <w:p w14:paraId="6EF40496" w14:textId="6E7E6540" w:rsidR="0017415C" w:rsidRPr="00DF5A8A" w:rsidRDefault="0017415C" w:rsidP="001F76FD">
            <w:pPr>
              <w:jc w:val="center"/>
              <w:rPr>
                <w:rFonts w:ascii="Heebo" w:hAnsi="Heebo" w:cs="Heebo"/>
                <w:b/>
                <w:bCs/>
                <w:sz w:val="20"/>
                <w:szCs w:val="20"/>
              </w:rPr>
            </w:pPr>
          </w:p>
        </w:tc>
        <w:tc>
          <w:tcPr>
            <w:tcW w:w="2418" w:type="dxa"/>
            <w:vAlign w:val="center"/>
          </w:tcPr>
          <w:p w14:paraId="2260F1FE" w14:textId="04423CD3" w:rsidR="00AF7359" w:rsidRPr="00DF5A8A" w:rsidRDefault="0047787E"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AF7359" w:rsidRPr="00DF5A8A" w14:paraId="2DEC6645" w14:textId="77777777" w:rsidTr="001F76FD">
        <w:tc>
          <w:tcPr>
            <w:tcW w:w="7508" w:type="dxa"/>
            <w:shd w:val="clear" w:color="auto" w:fill="6222CC"/>
            <w:vAlign w:val="center"/>
          </w:tcPr>
          <w:p w14:paraId="50540A65" w14:textId="634072FE" w:rsidR="00AF7359" w:rsidRPr="00DF5A8A" w:rsidRDefault="004F40CB" w:rsidP="001F76FD">
            <w:pPr>
              <w:jc w:val="center"/>
              <w:rPr>
                <w:rFonts w:ascii="Heebo" w:hAnsi="Heebo" w:cs="Heebo"/>
                <w:b/>
                <w:bCs/>
                <w:sz w:val="20"/>
                <w:szCs w:val="20"/>
              </w:rPr>
            </w:pPr>
            <w:r w:rsidRPr="00DF5A8A">
              <w:rPr>
                <w:rFonts w:ascii="Heebo" w:hAnsi="Heebo" w:cs="Heebo"/>
                <w:b/>
                <w:bCs/>
                <w:sz w:val="20"/>
                <w:szCs w:val="20"/>
              </w:rPr>
              <w:t>Are you licensed and registered with the Care Quality Commission (CQC) or equivalent local regulator?</w:t>
            </w:r>
          </w:p>
        </w:tc>
        <w:tc>
          <w:tcPr>
            <w:tcW w:w="2418" w:type="dxa"/>
            <w:vAlign w:val="center"/>
          </w:tcPr>
          <w:p w14:paraId="431F96E3" w14:textId="349F6361" w:rsidR="00AF7359" w:rsidRPr="00DF5A8A" w:rsidRDefault="0047787E"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C00AED" w:rsidRPr="00DF5A8A" w14:paraId="51499E1C" w14:textId="77777777" w:rsidTr="001F76FD">
        <w:tc>
          <w:tcPr>
            <w:tcW w:w="7508" w:type="dxa"/>
            <w:shd w:val="clear" w:color="auto" w:fill="6222CC"/>
            <w:vAlign w:val="center"/>
          </w:tcPr>
          <w:p w14:paraId="5E6BA643" w14:textId="5E14EC24" w:rsidR="00C00AED" w:rsidRPr="00DF5A8A" w:rsidRDefault="001F76FD" w:rsidP="001F76FD">
            <w:pPr>
              <w:jc w:val="center"/>
              <w:rPr>
                <w:rFonts w:ascii="Heebo" w:hAnsi="Heebo" w:cs="Heebo"/>
                <w:b/>
                <w:bCs/>
                <w:sz w:val="20"/>
                <w:szCs w:val="20"/>
              </w:rPr>
            </w:pPr>
            <w:r w:rsidRPr="00DF5A8A">
              <w:rPr>
                <w:rFonts w:ascii="Heebo" w:hAnsi="Heebo" w:cs="Heebo"/>
                <w:b/>
                <w:bCs/>
                <w:sz w:val="20"/>
                <w:szCs w:val="20"/>
              </w:rPr>
              <w:t>Do you ensure that all registered dental and medical practitioners are members of the recognised organisations/associations and fully insured for their own malpractice?</w:t>
            </w:r>
          </w:p>
        </w:tc>
        <w:tc>
          <w:tcPr>
            <w:tcW w:w="2418" w:type="dxa"/>
            <w:vAlign w:val="center"/>
          </w:tcPr>
          <w:p w14:paraId="62D64608" w14:textId="3BFB46B6" w:rsidR="00C00AED" w:rsidRPr="00DF5A8A" w:rsidRDefault="0047787E"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2B2666" w:rsidRPr="00DF5A8A" w14:paraId="3EA6DEBC" w14:textId="77777777" w:rsidTr="001F76FD">
        <w:tc>
          <w:tcPr>
            <w:tcW w:w="7508" w:type="dxa"/>
            <w:shd w:val="clear" w:color="auto" w:fill="6222CC"/>
            <w:vAlign w:val="center"/>
          </w:tcPr>
          <w:p w14:paraId="433780FC" w14:textId="58DCF969" w:rsidR="002B2666" w:rsidRPr="00DF5A8A" w:rsidRDefault="00ED024B" w:rsidP="00ED024B">
            <w:pPr>
              <w:jc w:val="center"/>
              <w:rPr>
                <w:rFonts w:ascii="Heebo" w:hAnsi="Heebo" w:cs="Heebo"/>
                <w:b/>
                <w:bCs/>
                <w:sz w:val="20"/>
                <w:szCs w:val="20"/>
              </w:rPr>
            </w:pPr>
            <w:r w:rsidRPr="00DF5A8A">
              <w:rPr>
                <w:rFonts w:ascii="Heebo" w:hAnsi="Heebo" w:cs="Heebo"/>
                <w:b/>
                <w:bCs/>
                <w:sz w:val="20"/>
                <w:szCs w:val="20"/>
              </w:rPr>
              <w:t>Do you have a written policy detailing the procedure for administering medicine which is conveyed and accessible to relevant carers/employees? (</w:t>
            </w:r>
            <w:proofErr w:type="gramStart"/>
            <w:r w:rsidRPr="00DF5A8A">
              <w:rPr>
                <w:rFonts w:ascii="Heebo" w:hAnsi="Heebo" w:cs="Heebo"/>
                <w:b/>
                <w:bCs/>
                <w:sz w:val="20"/>
                <w:szCs w:val="20"/>
              </w:rPr>
              <w:t>if</w:t>
            </w:r>
            <w:proofErr w:type="gramEnd"/>
            <w:r w:rsidRPr="00DF5A8A">
              <w:rPr>
                <w:rFonts w:ascii="Heebo" w:hAnsi="Heebo" w:cs="Heebo"/>
                <w:b/>
                <w:bCs/>
                <w:sz w:val="20"/>
                <w:szCs w:val="20"/>
              </w:rPr>
              <w:t xml:space="preserve"> medicine is administered by the proposer or carers/employees supplied by the proposer)</w:t>
            </w:r>
          </w:p>
        </w:tc>
        <w:tc>
          <w:tcPr>
            <w:tcW w:w="2418" w:type="dxa"/>
            <w:vAlign w:val="center"/>
          </w:tcPr>
          <w:p w14:paraId="435C1538" w14:textId="5768ABE5" w:rsidR="002B2666" w:rsidRPr="00DF5A8A" w:rsidRDefault="0047787E"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ED024B" w:rsidRPr="00DF5A8A" w14:paraId="1F8D25CF" w14:textId="77777777" w:rsidTr="001F76FD">
        <w:tc>
          <w:tcPr>
            <w:tcW w:w="7508" w:type="dxa"/>
            <w:shd w:val="clear" w:color="auto" w:fill="6222CC"/>
            <w:vAlign w:val="center"/>
          </w:tcPr>
          <w:p w14:paraId="300355BC" w14:textId="2079C41E" w:rsidR="00ED024B" w:rsidRPr="00DF5A8A" w:rsidRDefault="0011287C" w:rsidP="0011287C">
            <w:pPr>
              <w:jc w:val="center"/>
              <w:rPr>
                <w:rFonts w:ascii="Heebo" w:hAnsi="Heebo" w:cs="Heebo"/>
                <w:b/>
                <w:bCs/>
                <w:sz w:val="20"/>
                <w:szCs w:val="20"/>
              </w:rPr>
            </w:pPr>
            <w:r w:rsidRPr="00DF5A8A">
              <w:rPr>
                <w:rFonts w:ascii="Heebo" w:hAnsi="Heebo" w:cs="Heebo"/>
                <w:b/>
                <w:bCs/>
                <w:sz w:val="20"/>
                <w:szCs w:val="20"/>
              </w:rPr>
              <w:t>Do you ensure that all carers/employees are competent and trained to undertake the activities for which they are employed/responsible?</w:t>
            </w:r>
          </w:p>
        </w:tc>
        <w:tc>
          <w:tcPr>
            <w:tcW w:w="2418" w:type="dxa"/>
            <w:vAlign w:val="center"/>
          </w:tcPr>
          <w:p w14:paraId="0AFCCE90" w14:textId="006A7752" w:rsidR="00ED024B" w:rsidRPr="00DF5A8A" w:rsidRDefault="00DF5A8A"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11287C" w:rsidRPr="00DF5A8A" w14:paraId="2B5D7482" w14:textId="77777777" w:rsidTr="001F76FD">
        <w:tc>
          <w:tcPr>
            <w:tcW w:w="7508" w:type="dxa"/>
            <w:shd w:val="clear" w:color="auto" w:fill="6222CC"/>
            <w:vAlign w:val="center"/>
          </w:tcPr>
          <w:p w14:paraId="3A5E34B9" w14:textId="5125B8DB" w:rsidR="0011287C" w:rsidRPr="00DF5A8A" w:rsidRDefault="0011287C" w:rsidP="0011287C">
            <w:pPr>
              <w:jc w:val="center"/>
              <w:rPr>
                <w:rFonts w:ascii="Heebo" w:hAnsi="Heebo" w:cs="Heebo"/>
                <w:b/>
                <w:bCs/>
                <w:sz w:val="20"/>
                <w:szCs w:val="20"/>
              </w:rPr>
            </w:pPr>
            <w:r w:rsidRPr="00DF5A8A">
              <w:rPr>
                <w:rFonts w:ascii="Heebo" w:hAnsi="Heebo" w:cs="Heebo"/>
                <w:b/>
                <w:bCs/>
                <w:sz w:val="20"/>
                <w:szCs w:val="20"/>
              </w:rPr>
              <w:t>Have all (if any) requirements made by the Care Quality Commission (or equivalent local regulator) been completed?</w:t>
            </w:r>
          </w:p>
        </w:tc>
        <w:tc>
          <w:tcPr>
            <w:tcW w:w="2418" w:type="dxa"/>
            <w:vAlign w:val="center"/>
          </w:tcPr>
          <w:p w14:paraId="4B1979AB" w14:textId="6B29E78E" w:rsidR="0011287C" w:rsidRPr="00DF5A8A" w:rsidRDefault="00DF5A8A"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760B4B" w:rsidRPr="00DF5A8A" w14:paraId="5B25D03A" w14:textId="77777777" w:rsidTr="00A61ECA">
        <w:tc>
          <w:tcPr>
            <w:tcW w:w="9926" w:type="dxa"/>
            <w:gridSpan w:val="2"/>
            <w:shd w:val="clear" w:color="auto" w:fill="FBA504"/>
            <w:vAlign w:val="center"/>
          </w:tcPr>
          <w:p w14:paraId="2A996E36" w14:textId="40DFBC10" w:rsidR="00760B4B" w:rsidRPr="00DF5A8A" w:rsidRDefault="00760B4B" w:rsidP="001F76FD">
            <w:pPr>
              <w:jc w:val="center"/>
              <w:rPr>
                <w:rFonts w:ascii="Heebo" w:hAnsi="Heebo" w:cs="Heebo"/>
                <w:color w:val="auto"/>
                <w:sz w:val="20"/>
                <w:szCs w:val="20"/>
              </w:rPr>
            </w:pPr>
            <w:r w:rsidRPr="00DF5A8A">
              <w:rPr>
                <w:rFonts w:ascii="Heebo" w:hAnsi="Heebo" w:cs="Heebo"/>
                <w:color w:val="auto"/>
                <w:sz w:val="20"/>
                <w:szCs w:val="20"/>
              </w:rPr>
              <w:t xml:space="preserve">IF LEGAL EXPENSES </w:t>
            </w:r>
            <w:r w:rsidRPr="00DF5A8A">
              <w:rPr>
                <w:rFonts w:ascii="Heebo" w:hAnsi="Heebo" w:cs="Heebo"/>
                <w:color w:val="auto"/>
                <w:sz w:val="20"/>
                <w:szCs w:val="20"/>
                <w:u w:val="single"/>
              </w:rPr>
              <w:t>IS REQUIRED</w:t>
            </w:r>
            <w:r w:rsidRPr="00DF5A8A">
              <w:rPr>
                <w:rFonts w:ascii="Heebo" w:hAnsi="Heebo" w:cs="Heebo"/>
                <w:color w:val="auto"/>
                <w:sz w:val="20"/>
                <w:szCs w:val="20"/>
              </w:rPr>
              <w:t>, PLEASE CONFIRM THE FOLLOWING</w:t>
            </w:r>
          </w:p>
        </w:tc>
      </w:tr>
      <w:tr w:rsidR="00760B4B" w:rsidRPr="00DF5A8A" w14:paraId="5567EEAA" w14:textId="77777777" w:rsidTr="00522EA3">
        <w:tc>
          <w:tcPr>
            <w:tcW w:w="7508" w:type="dxa"/>
            <w:shd w:val="clear" w:color="auto" w:fill="6222CC"/>
            <w:vAlign w:val="center"/>
          </w:tcPr>
          <w:p w14:paraId="0261169E" w14:textId="219A88C0" w:rsidR="00760B4B" w:rsidRPr="00DF5A8A" w:rsidRDefault="00342FA0" w:rsidP="0011287C">
            <w:pPr>
              <w:jc w:val="center"/>
              <w:rPr>
                <w:rFonts w:ascii="Heebo" w:hAnsi="Heebo" w:cs="Heebo"/>
                <w:b/>
                <w:bCs/>
                <w:sz w:val="20"/>
                <w:szCs w:val="20"/>
              </w:rPr>
            </w:pPr>
            <w:r w:rsidRPr="00DF5A8A">
              <w:rPr>
                <w:rFonts w:ascii="Heebo" w:hAnsi="Heebo" w:cs="Heebo"/>
                <w:b/>
                <w:bCs/>
                <w:sz w:val="20"/>
                <w:szCs w:val="20"/>
              </w:rPr>
              <w:t>Do you require cover for contractual disputes?</w:t>
            </w:r>
          </w:p>
        </w:tc>
        <w:tc>
          <w:tcPr>
            <w:tcW w:w="2418" w:type="dxa"/>
            <w:shd w:val="clear" w:color="auto" w:fill="auto"/>
            <w:vAlign w:val="center"/>
          </w:tcPr>
          <w:p w14:paraId="61AD6E28" w14:textId="5F5A22D7" w:rsidR="00760B4B" w:rsidRPr="00DF5A8A" w:rsidRDefault="00DF5A8A"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342FA0" w:rsidRPr="00DF5A8A" w14:paraId="7FB59B1D" w14:textId="77777777" w:rsidTr="00522EA3">
        <w:tc>
          <w:tcPr>
            <w:tcW w:w="7508" w:type="dxa"/>
            <w:shd w:val="clear" w:color="auto" w:fill="6222CC"/>
            <w:vAlign w:val="center"/>
          </w:tcPr>
          <w:p w14:paraId="51E8C622" w14:textId="2D4C5F87" w:rsidR="00342FA0" w:rsidRPr="00DF5A8A" w:rsidRDefault="00342FA0" w:rsidP="0011287C">
            <w:pPr>
              <w:jc w:val="center"/>
              <w:rPr>
                <w:rFonts w:ascii="Heebo" w:hAnsi="Heebo" w:cs="Heebo"/>
                <w:b/>
                <w:bCs/>
                <w:sz w:val="20"/>
                <w:szCs w:val="20"/>
              </w:rPr>
            </w:pPr>
            <w:r w:rsidRPr="00DF5A8A">
              <w:rPr>
                <w:rFonts w:ascii="Heebo" w:hAnsi="Heebo" w:cs="Heebo"/>
                <w:b/>
                <w:bCs/>
                <w:sz w:val="20"/>
                <w:szCs w:val="20"/>
              </w:rPr>
              <w:t xml:space="preserve">Have you, your business or employees been involved in any legal disputes, </w:t>
            </w:r>
            <w:proofErr w:type="gramStart"/>
            <w:r w:rsidRPr="00DF5A8A">
              <w:rPr>
                <w:rFonts w:ascii="Heebo" w:hAnsi="Heebo" w:cs="Heebo"/>
                <w:b/>
                <w:bCs/>
                <w:sz w:val="20"/>
                <w:szCs w:val="20"/>
              </w:rPr>
              <w:t>action</w:t>
            </w:r>
            <w:proofErr w:type="gramEnd"/>
            <w:r w:rsidRPr="00DF5A8A">
              <w:rPr>
                <w:rFonts w:ascii="Heebo" w:hAnsi="Heebo" w:cs="Heebo"/>
                <w:b/>
                <w:bCs/>
                <w:sz w:val="20"/>
                <w:szCs w:val="20"/>
              </w:rPr>
              <w:t xml:space="preserve"> or prosecution (excluding driving offences) during the last 5 years where insured or not?</w:t>
            </w:r>
          </w:p>
        </w:tc>
        <w:tc>
          <w:tcPr>
            <w:tcW w:w="2418" w:type="dxa"/>
            <w:shd w:val="clear" w:color="auto" w:fill="auto"/>
            <w:vAlign w:val="center"/>
          </w:tcPr>
          <w:p w14:paraId="6A05E881" w14:textId="08517216" w:rsidR="00342FA0" w:rsidRPr="00DF5A8A" w:rsidRDefault="00DF5A8A"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342FA0" w:rsidRPr="00DF5A8A" w14:paraId="1A098CFA" w14:textId="77777777" w:rsidTr="00522EA3">
        <w:tc>
          <w:tcPr>
            <w:tcW w:w="7508" w:type="dxa"/>
            <w:shd w:val="clear" w:color="auto" w:fill="6222CC"/>
            <w:vAlign w:val="center"/>
          </w:tcPr>
          <w:p w14:paraId="4457B550" w14:textId="719EFD46" w:rsidR="00342FA0" w:rsidRPr="00DF5A8A" w:rsidRDefault="00CC6443" w:rsidP="00CC6443">
            <w:pPr>
              <w:jc w:val="center"/>
              <w:rPr>
                <w:rFonts w:ascii="Heebo" w:hAnsi="Heebo" w:cs="Heebo"/>
                <w:b/>
                <w:bCs/>
                <w:sz w:val="20"/>
                <w:szCs w:val="20"/>
              </w:rPr>
            </w:pPr>
            <w:r w:rsidRPr="00DF5A8A">
              <w:rPr>
                <w:rFonts w:ascii="Heebo" w:hAnsi="Heebo" w:cs="Heebo"/>
                <w:b/>
                <w:bCs/>
                <w:sz w:val="20"/>
                <w:szCs w:val="20"/>
              </w:rPr>
              <w:t>To the best of your knowledge and belief, are any redundancies envisaged in your business within the next 12 months?</w:t>
            </w:r>
          </w:p>
        </w:tc>
        <w:tc>
          <w:tcPr>
            <w:tcW w:w="2418" w:type="dxa"/>
            <w:shd w:val="clear" w:color="auto" w:fill="auto"/>
            <w:vAlign w:val="center"/>
          </w:tcPr>
          <w:p w14:paraId="73D3A90F" w14:textId="1588A970" w:rsidR="00342FA0" w:rsidRPr="00DF5A8A" w:rsidRDefault="00DF5A8A"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r w:rsidR="00CC6443" w:rsidRPr="00DF5A8A" w14:paraId="5A7EC7B8" w14:textId="77777777" w:rsidTr="00522EA3">
        <w:tc>
          <w:tcPr>
            <w:tcW w:w="7508" w:type="dxa"/>
            <w:shd w:val="clear" w:color="auto" w:fill="6222CC"/>
            <w:vAlign w:val="center"/>
          </w:tcPr>
          <w:p w14:paraId="0EDC4844" w14:textId="599B09FE" w:rsidR="00CC6443" w:rsidRPr="00DF5A8A" w:rsidRDefault="00FE2DDF" w:rsidP="00FE2DDF">
            <w:pPr>
              <w:jc w:val="center"/>
              <w:rPr>
                <w:rFonts w:ascii="Heebo" w:hAnsi="Heebo" w:cs="Heebo"/>
                <w:b/>
                <w:bCs/>
                <w:sz w:val="20"/>
                <w:szCs w:val="20"/>
              </w:rPr>
            </w:pPr>
            <w:r w:rsidRPr="00DF5A8A">
              <w:rPr>
                <w:rFonts w:ascii="Heebo" w:hAnsi="Heebo" w:cs="Heebo"/>
                <w:b/>
                <w:bCs/>
                <w:sz w:val="20"/>
                <w:szCs w:val="20"/>
              </w:rPr>
              <w:t xml:space="preserve">In the last 3 years, have you been taken over, merged </w:t>
            </w:r>
            <w:proofErr w:type="gramStart"/>
            <w:r w:rsidRPr="00DF5A8A">
              <w:rPr>
                <w:rFonts w:ascii="Heebo" w:hAnsi="Heebo" w:cs="Heebo"/>
                <w:b/>
                <w:bCs/>
                <w:sz w:val="20"/>
                <w:szCs w:val="20"/>
              </w:rPr>
              <w:t>with</w:t>
            </w:r>
            <w:proofErr w:type="gramEnd"/>
            <w:r w:rsidRPr="00DF5A8A">
              <w:rPr>
                <w:rFonts w:ascii="Heebo" w:hAnsi="Heebo" w:cs="Heebo"/>
                <w:b/>
                <w:bCs/>
                <w:sz w:val="20"/>
                <w:szCs w:val="20"/>
              </w:rPr>
              <w:t xml:space="preserve"> or taken over any other company, or to the best of your knowledge and belief is it likely that your firm will take over another firm within the next 12 months?</w:t>
            </w:r>
          </w:p>
        </w:tc>
        <w:tc>
          <w:tcPr>
            <w:tcW w:w="2418" w:type="dxa"/>
            <w:shd w:val="clear" w:color="auto" w:fill="auto"/>
            <w:vAlign w:val="center"/>
          </w:tcPr>
          <w:p w14:paraId="33CCFFD1" w14:textId="07F844D6" w:rsidR="00CC6443" w:rsidRPr="00DF5A8A" w:rsidRDefault="00DF5A8A" w:rsidP="00DF5A8A">
            <w:pPr>
              <w:jc w:val="center"/>
              <w:rPr>
                <w:rFonts w:ascii="Heebo" w:hAnsi="Heebo" w:cs="Heebo"/>
                <w:color w:val="auto"/>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tc>
      </w:tr>
    </w:tbl>
    <w:p w14:paraId="376F32A7" w14:textId="77777777" w:rsidR="00774235" w:rsidRPr="00DF5A8A" w:rsidRDefault="00774235" w:rsidP="00170C92">
      <w:pPr>
        <w:rPr>
          <w:rFonts w:ascii="Heebo" w:hAnsi="Heebo" w:cs="Heebo"/>
          <w:b/>
          <w:bCs/>
          <w:color w:val="161718" w:themeColor="text1"/>
          <w:sz w:val="20"/>
          <w:szCs w:val="20"/>
        </w:rPr>
      </w:pPr>
    </w:p>
    <w:p w14:paraId="0F31BA61" w14:textId="5CE42513" w:rsidR="008048B2" w:rsidRPr="00DF5A8A" w:rsidRDefault="008048B2" w:rsidP="00170C92">
      <w:pPr>
        <w:rPr>
          <w:rFonts w:ascii="Heebo" w:hAnsi="Heebo" w:cs="Heebo"/>
          <w:b/>
          <w:bCs/>
          <w:color w:val="161718" w:themeColor="text1"/>
          <w:sz w:val="24"/>
          <w:szCs w:val="24"/>
        </w:rPr>
      </w:pPr>
      <w:r w:rsidRPr="00DF5A8A">
        <w:rPr>
          <w:rFonts w:ascii="Heebo" w:hAnsi="Heebo" w:cs="Heebo"/>
          <w:b/>
          <w:bCs/>
          <w:color w:val="161718" w:themeColor="text1"/>
          <w:sz w:val="24"/>
          <w:szCs w:val="24"/>
        </w:rPr>
        <w:t>GENERAL DECLARATION</w:t>
      </w:r>
      <w:r w:rsidR="00DF7ADC" w:rsidRPr="00DF5A8A">
        <w:rPr>
          <w:rFonts w:ascii="Heebo" w:hAnsi="Heebo" w:cs="Heebo"/>
          <w:b/>
          <w:bCs/>
          <w:color w:val="161718" w:themeColor="text1"/>
          <w:sz w:val="24"/>
          <w:szCs w:val="24"/>
        </w:rPr>
        <w:t xml:space="preserve"> &amp; MATERIAL FACTS</w:t>
      </w:r>
    </w:p>
    <w:p w14:paraId="4F62DDB2" w14:textId="0539B381" w:rsidR="008048B2" w:rsidRPr="00DF5A8A" w:rsidRDefault="008048B2" w:rsidP="008048B2">
      <w:pPr>
        <w:rPr>
          <w:rFonts w:ascii="Heebo" w:hAnsi="Heebo" w:cs="Heebo"/>
          <w:color w:val="161718" w:themeColor="text1"/>
          <w:sz w:val="20"/>
          <w:szCs w:val="20"/>
        </w:rPr>
      </w:pPr>
      <w:r w:rsidRPr="00DF5A8A">
        <w:rPr>
          <w:rFonts w:ascii="Heebo" w:hAnsi="Heebo" w:cs="Heebo"/>
          <w:color w:val="161718" w:themeColor="text1"/>
          <w:sz w:val="20"/>
          <w:szCs w:val="20"/>
        </w:rPr>
        <w:t>Please answer all declaration and material facts questions as below.</w:t>
      </w:r>
      <w:r w:rsidR="00DF7ADC" w:rsidRPr="00DF5A8A">
        <w:rPr>
          <w:rFonts w:ascii="Heebo" w:hAnsi="Heebo" w:cs="Heebo"/>
          <w:color w:val="161718" w:themeColor="text1"/>
          <w:sz w:val="20"/>
          <w:szCs w:val="20"/>
        </w:rPr>
        <w:t xml:space="preserve"> Please provide further details, for any where the answer is “Yes”.</w:t>
      </w:r>
    </w:p>
    <w:tbl>
      <w:tblPr>
        <w:tblStyle w:val="TableGrid"/>
        <w:tblW w:w="0" w:type="auto"/>
        <w:tblInd w:w="5" w:type="dxa"/>
        <w:tblLook w:val="04A0" w:firstRow="1" w:lastRow="0" w:firstColumn="1" w:lastColumn="0" w:noHBand="0" w:noVBand="1"/>
      </w:tblPr>
      <w:tblGrid>
        <w:gridCol w:w="4963"/>
        <w:gridCol w:w="4963"/>
      </w:tblGrid>
      <w:tr w:rsidR="008048B2" w:rsidRPr="00DF5A8A" w14:paraId="27977685" w14:textId="77777777" w:rsidTr="00DF7ADC">
        <w:tc>
          <w:tcPr>
            <w:tcW w:w="4963" w:type="dxa"/>
            <w:tcBorders>
              <w:top w:val="nil"/>
              <w:left w:val="nil"/>
            </w:tcBorders>
            <w:shd w:val="clear" w:color="auto" w:fill="FFFFFF" w:themeFill="background1"/>
            <w:vAlign w:val="center"/>
          </w:tcPr>
          <w:p w14:paraId="332A560A" w14:textId="77777777" w:rsidR="008048B2" w:rsidRPr="00DF5A8A" w:rsidRDefault="008048B2" w:rsidP="004D3910">
            <w:pPr>
              <w:rPr>
                <w:rFonts w:ascii="Heebo" w:hAnsi="Heebo" w:cs="Heebo"/>
                <w:b/>
                <w:bCs/>
                <w:sz w:val="20"/>
                <w:szCs w:val="20"/>
              </w:rPr>
            </w:pPr>
          </w:p>
        </w:tc>
        <w:tc>
          <w:tcPr>
            <w:tcW w:w="4963" w:type="dxa"/>
            <w:shd w:val="clear" w:color="auto" w:fill="6222CC"/>
            <w:vAlign w:val="center"/>
          </w:tcPr>
          <w:p w14:paraId="7A3392E6" w14:textId="0D61EE38" w:rsidR="008048B2" w:rsidRPr="00DF5A8A" w:rsidRDefault="005124BA" w:rsidP="00DF7ADC">
            <w:pPr>
              <w:jc w:val="center"/>
              <w:rPr>
                <w:rFonts w:ascii="Heebo" w:hAnsi="Heebo" w:cs="Heebo"/>
                <w:b/>
                <w:bCs/>
                <w:sz w:val="20"/>
                <w:szCs w:val="20"/>
              </w:rPr>
            </w:pPr>
            <w:r w:rsidRPr="00DF5A8A">
              <w:rPr>
                <w:rFonts w:ascii="Heebo" w:hAnsi="Heebo" w:cs="Heebo"/>
                <w:b/>
                <w:bCs/>
                <w:sz w:val="20"/>
                <w:szCs w:val="20"/>
              </w:rPr>
              <w:t>Answer</w:t>
            </w:r>
          </w:p>
        </w:tc>
      </w:tr>
      <w:tr w:rsidR="00DF7ADC" w:rsidRPr="00DF5A8A" w14:paraId="1F860D8C" w14:textId="77777777" w:rsidTr="00DF7ADC">
        <w:tc>
          <w:tcPr>
            <w:tcW w:w="4963" w:type="dxa"/>
            <w:shd w:val="clear" w:color="auto" w:fill="6222CC"/>
            <w:vAlign w:val="center"/>
          </w:tcPr>
          <w:p w14:paraId="18FC2A8D" w14:textId="33C1507B" w:rsidR="00DF7ADC" w:rsidRPr="00DF5A8A" w:rsidRDefault="00DF7ADC" w:rsidP="00DF7ADC">
            <w:pPr>
              <w:rPr>
                <w:rFonts w:ascii="Heebo" w:hAnsi="Heebo" w:cs="Heebo"/>
                <w:b/>
                <w:bCs/>
                <w:sz w:val="20"/>
                <w:szCs w:val="20"/>
              </w:rPr>
            </w:pPr>
            <w:r w:rsidRPr="00DF5A8A">
              <w:rPr>
                <w:rFonts w:ascii="Heebo" w:hAnsi="Heebo" w:cs="Heebo"/>
                <w:b/>
                <w:bCs/>
                <w:sz w:val="20"/>
                <w:szCs w:val="20"/>
              </w:rPr>
              <w:t>Has any proposer, director or partner of the business or its subsidiaries ever, either personally or in any business capacity, had a proposal refused or declined or ever had an insurance policy cancelled, renewal refused or had special terms imposed?</w:t>
            </w:r>
          </w:p>
        </w:tc>
        <w:tc>
          <w:tcPr>
            <w:tcW w:w="4963" w:type="dxa"/>
            <w:vAlign w:val="center"/>
          </w:tcPr>
          <w:p w14:paraId="1CF9357F" w14:textId="5B47E011" w:rsidR="00DF7ADC" w:rsidRPr="00DF5A8A" w:rsidRDefault="00DF7ADC" w:rsidP="00DF7ADC">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Yes </w:t>
            </w:r>
            <w:sdt>
              <w:sdtPr>
                <w:rPr>
                  <w:rFonts w:ascii="Heebo" w:hAnsi="Heebo" w:cs="Heebo"/>
                  <w:color w:val="161718" w:themeColor="text1"/>
                  <w:sz w:val="20"/>
                  <w:szCs w:val="20"/>
                </w:rPr>
                <w:id w:val="-927962752"/>
                <w14:checkbox>
                  <w14:checked w14:val="0"/>
                  <w14:checkedState w14:val="2612" w14:font="MS Gothic"/>
                  <w14:uncheckedState w14:val="2610" w14:font="MS Gothic"/>
                </w14:checkbox>
              </w:sdtPr>
              <w:sdtEndPr/>
              <w:sdtContent>
                <w:r w:rsidR="00E22E54"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No</w:t>
            </w:r>
            <w:r w:rsidR="00E22E54"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271863719"/>
                <w14:checkbox>
                  <w14:checked w14:val="0"/>
                  <w14:checkedState w14:val="2612" w14:font="MS Gothic"/>
                  <w14:uncheckedState w14:val="2610" w14:font="MS Gothic"/>
                </w14:checkbox>
              </w:sdtPr>
              <w:sdtEndPr/>
              <w:sdtContent>
                <w:r w:rsidR="00E22E54" w:rsidRPr="00DF5A8A">
                  <w:rPr>
                    <w:rFonts w:ascii="MS Gothic" w:eastAsia="MS Gothic" w:hAnsi="MS Gothic" w:cs="Heebo" w:hint="eastAsia"/>
                    <w:color w:val="161718" w:themeColor="text1"/>
                    <w:sz w:val="20"/>
                    <w:szCs w:val="20"/>
                  </w:rPr>
                  <w:t>☐</w:t>
                </w:r>
              </w:sdtContent>
            </w:sdt>
          </w:p>
        </w:tc>
      </w:tr>
      <w:tr w:rsidR="00DF7ADC" w:rsidRPr="00DF5A8A" w14:paraId="371AA8F8" w14:textId="77777777" w:rsidTr="00DF7ADC">
        <w:tc>
          <w:tcPr>
            <w:tcW w:w="4963" w:type="dxa"/>
            <w:shd w:val="clear" w:color="auto" w:fill="6222CC"/>
            <w:vAlign w:val="center"/>
          </w:tcPr>
          <w:p w14:paraId="2BC01B9F" w14:textId="0DA19B7F" w:rsidR="00DF7ADC" w:rsidRPr="00DF5A8A" w:rsidRDefault="00DF7ADC" w:rsidP="00DF7ADC">
            <w:pPr>
              <w:rPr>
                <w:rFonts w:ascii="Heebo" w:hAnsi="Heebo" w:cs="Heebo"/>
                <w:b/>
                <w:bCs/>
                <w:sz w:val="20"/>
                <w:szCs w:val="20"/>
              </w:rPr>
            </w:pPr>
            <w:r w:rsidRPr="00DF5A8A">
              <w:rPr>
                <w:rFonts w:ascii="Heebo" w:hAnsi="Heebo" w:cs="Heebo" w:hint="cs"/>
                <w:b/>
                <w:bCs/>
                <w:sz w:val="20"/>
                <w:szCs w:val="20"/>
              </w:rPr>
              <w:t>Has any proposer, director or partner of the Trade or Business or its Subsidiary Companies ever, either personally or in any business capacity had any convictions, criminal offences or prosecutions pending other than motor offences?</w:t>
            </w:r>
          </w:p>
        </w:tc>
        <w:tc>
          <w:tcPr>
            <w:tcW w:w="4963" w:type="dxa"/>
            <w:vAlign w:val="center"/>
          </w:tcPr>
          <w:p w14:paraId="03F05C89" w14:textId="54F05A07" w:rsidR="00DF7ADC" w:rsidRPr="00DF5A8A" w:rsidRDefault="00E22E54" w:rsidP="00DF7ADC">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Yes </w:t>
            </w:r>
            <w:sdt>
              <w:sdtPr>
                <w:rPr>
                  <w:rFonts w:ascii="Heebo" w:hAnsi="Heebo" w:cs="Heebo"/>
                  <w:color w:val="161718" w:themeColor="text1"/>
                  <w:sz w:val="20"/>
                  <w:szCs w:val="20"/>
                </w:rPr>
                <w:id w:val="1864008343"/>
                <w14:checkbox>
                  <w14:checked w14:val="0"/>
                  <w14:checkedState w14:val="2612" w14:font="MS Gothic"/>
                  <w14:uncheckedState w14:val="2610" w14:font="MS Gothic"/>
                </w14:checkbox>
              </w:sdtPr>
              <w:sdtEndPr/>
              <w:sdtContent>
                <w:r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No </w:t>
            </w:r>
            <w:sdt>
              <w:sdtPr>
                <w:rPr>
                  <w:rFonts w:ascii="Heebo" w:hAnsi="Heebo" w:cs="Heebo"/>
                  <w:color w:val="161718" w:themeColor="text1"/>
                  <w:sz w:val="20"/>
                  <w:szCs w:val="20"/>
                </w:rPr>
                <w:id w:val="1124113445"/>
                <w14:checkbox>
                  <w14:checked w14:val="0"/>
                  <w14:checkedState w14:val="2612" w14:font="MS Gothic"/>
                  <w14:uncheckedState w14:val="2610" w14:font="MS Gothic"/>
                </w14:checkbox>
              </w:sdtPr>
              <w:sdtEndPr/>
              <w:sdtContent>
                <w:r w:rsidRPr="00DF5A8A">
                  <w:rPr>
                    <w:rFonts w:ascii="MS Gothic" w:eastAsia="MS Gothic" w:hAnsi="MS Gothic" w:cs="Heebo" w:hint="eastAsia"/>
                    <w:color w:val="161718" w:themeColor="text1"/>
                    <w:sz w:val="20"/>
                    <w:szCs w:val="20"/>
                  </w:rPr>
                  <w:t>☐</w:t>
                </w:r>
              </w:sdtContent>
            </w:sdt>
          </w:p>
        </w:tc>
      </w:tr>
      <w:tr w:rsidR="009F145C" w:rsidRPr="00DF5A8A" w14:paraId="191DF541" w14:textId="77777777" w:rsidTr="00DF7ADC">
        <w:tc>
          <w:tcPr>
            <w:tcW w:w="4963" w:type="dxa"/>
            <w:shd w:val="clear" w:color="auto" w:fill="6222CC"/>
            <w:vAlign w:val="center"/>
          </w:tcPr>
          <w:p w14:paraId="77391646" w14:textId="472D25DB" w:rsidR="009F145C" w:rsidRPr="00DF5A8A" w:rsidRDefault="009F145C" w:rsidP="009F145C">
            <w:pPr>
              <w:rPr>
                <w:rFonts w:ascii="Heebo" w:hAnsi="Heebo" w:cs="Heebo"/>
                <w:b/>
                <w:bCs/>
                <w:sz w:val="20"/>
                <w:szCs w:val="20"/>
              </w:rPr>
            </w:pPr>
            <w:r w:rsidRPr="00DF5A8A">
              <w:rPr>
                <w:rFonts w:ascii="Heebo" w:hAnsi="Heebo" w:cs="Heebo"/>
                <w:b/>
                <w:bCs/>
                <w:sz w:val="20"/>
                <w:szCs w:val="20"/>
              </w:rPr>
              <w:t>Has any proposer, director or partner of the Trade or Business or its Subsidiary Companies ever, either personally or in any business capacity been declared bankrupt or insolvent or been the subject of bankruptcy proceedings or receivership/ insolvency proceedings?</w:t>
            </w:r>
          </w:p>
        </w:tc>
        <w:tc>
          <w:tcPr>
            <w:tcW w:w="4963" w:type="dxa"/>
            <w:vAlign w:val="center"/>
          </w:tcPr>
          <w:p w14:paraId="641873C3" w14:textId="0FF3EDF2" w:rsidR="009F145C" w:rsidRPr="00DF5A8A" w:rsidRDefault="00E22E54" w:rsidP="00DF7ADC">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Yes </w:t>
            </w:r>
            <w:sdt>
              <w:sdtPr>
                <w:rPr>
                  <w:rFonts w:ascii="Heebo" w:hAnsi="Heebo" w:cs="Heebo"/>
                  <w:color w:val="161718" w:themeColor="text1"/>
                  <w:sz w:val="20"/>
                  <w:szCs w:val="20"/>
                </w:rPr>
                <w:id w:val="-1816326343"/>
                <w14:checkbox>
                  <w14:checked w14:val="0"/>
                  <w14:checkedState w14:val="2612" w14:font="MS Gothic"/>
                  <w14:uncheckedState w14:val="2610" w14:font="MS Gothic"/>
                </w14:checkbox>
              </w:sdtPr>
              <w:sdtEndPr/>
              <w:sdtContent>
                <w:r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No </w:t>
            </w:r>
            <w:sdt>
              <w:sdtPr>
                <w:rPr>
                  <w:rFonts w:ascii="Heebo" w:hAnsi="Heebo" w:cs="Heebo"/>
                  <w:color w:val="161718" w:themeColor="text1"/>
                  <w:sz w:val="20"/>
                  <w:szCs w:val="20"/>
                </w:rPr>
                <w:id w:val="1080565448"/>
                <w14:checkbox>
                  <w14:checked w14:val="0"/>
                  <w14:checkedState w14:val="2612" w14:font="MS Gothic"/>
                  <w14:uncheckedState w14:val="2610" w14:font="MS Gothic"/>
                </w14:checkbox>
              </w:sdtPr>
              <w:sdtEndPr/>
              <w:sdtContent>
                <w:r w:rsidRPr="00DF5A8A">
                  <w:rPr>
                    <w:rFonts w:ascii="MS Gothic" w:eastAsia="MS Gothic" w:hAnsi="MS Gothic" w:cs="Heebo" w:hint="eastAsia"/>
                    <w:color w:val="161718" w:themeColor="text1"/>
                    <w:sz w:val="20"/>
                    <w:szCs w:val="20"/>
                  </w:rPr>
                  <w:t>☐</w:t>
                </w:r>
              </w:sdtContent>
            </w:sdt>
          </w:p>
        </w:tc>
      </w:tr>
      <w:tr w:rsidR="008048B2" w:rsidRPr="00DF5A8A" w14:paraId="03F7BFDE" w14:textId="77777777" w:rsidTr="00DF7ADC">
        <w:tc>
          <w:tcPr>
            <w:tcW w:w="4963" w:type="dxa"/>
            <w:shd w:val="clear" w:color="auto" w:fill="6222CC"/>
            <w:vAlign w:val="center"/>
          </w:tcPr>
          <w:p w14:paraId="78AA949E" w14:textId="786883ED" w:rsidR="008048B2" w:rsidRPr="00DF5A8A" w:rsidRDefault="00DF7ADC" w:rsidP="00DF7ADC">
            <w:pPr>
              <w:rPr>
                <w:rFonts w:ascii="Heebo" w:hAnsi="Heebo" w:cs="Heebo"/>
                <w:b/>
                <w:bCs/>
                <w:sz w:val="20"/>
                <w:szCs w:val="20"/>
              </w:rPr>
            </w:pPr>
            <w:r w:rsidRPr="00DF5A8A">
              <w:rPr>
                <w:rFonts w:ascii="Heebo" w:hAnsi="Heebo" w:cs="Heebo"/>
                <w:b/>
                <w:bCs/>
                <w:sz w:val="20"/>
                <w:szCs w:val="20"/>
              </w:rPr>
              <w:t>Have there been any incidents over the last 5 years that could have, or have, given rise to a claim?</w:t>
            </w:r>
          </w:p>
        </w:tc>
        <w:tc>
          <w:tcPr>
            <w:tcW w:w="4963" w:type="dxa"/>
            <w:vAlign w:val="center"/>
          </w:tcPr>
          <w:p w14:paraId="43147C77" w14:textId="0E6D857E" w:rsidR="008048B2" w:rsidRPr="00DF5A8A" w:rsidRDefault="00E22E54" w:rsidP="00DF7ADC">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Yes </w:t>
            </w:r>
            <w:sdt>
              <w:sdtPr>
                <w:rPr>
                  <w:rFonts w:ascii="Heebo" w:hAnsi="Heebo" w:cs="Heebo"/>
                  <w:color w:val="161718" w:themeColor="text1"/>
                  <w:sz w:val="20"/>
                  <w:szCs w:val="20"/>
                </w:rPr>
                <w:id w:val="1677154692"/>
                <w14:checkbox>
                  <w14:checked w14:val="0"/>
                  <w14:checkedState w14:val="2612" w14:font="MS Gothic"/>
                  <w14:uncheckedState w14:val="2610" w14:font="MS Gothic"/>
                </w14:checkbox>
              </w:sdtPr>
              <w:sdtEndPr/>
              <w:sdtContent>
                <w:r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No </w:t>
            </w:r>
            <w:sdt>
              <w:sdtPr>
                <w:rPr>
                  <w:rFonts w:ascii="Heebo" w:hAnsi="Heebo" w:cs="Heebo"/>
                  <w:color w:val="161718" w:themeColor="text1"/>
                  <w:sz w:val="20"/>
                  <w:szCs w:val="20"/>
                </w:rPr>
                <w:id w:val="1899162764"/>
                <w14:checkbox>
                  <w14:checked w14:val="0"/>
                  <w14:checkedState w14:val="2612" w14:font="MS Gothic"/>
                  <w14:uncheckedState w14:val="2610" w14:font="MS Gothic"/>
                </w14:checkbox>
              </w:sdtPr>
              <w:sdtEndPr/>
              <w:sdtContent>
                <w:r w:rsidRPr="00DF5A8A">
                  <w:rPr>
                    <w:rFonts w:ascii="MS Gothic" w:eastAsia="MS Gothic" w:hAnsi="MS Gothic" w:cs="Heebo" w:hint="eastAsia"/>
                    <w:color w:val="161718" w:themeColor="text1"/>
                    <w:sz w:val="20"/>
                    <w:szCs w:val="20"/>
                  </w:rPr>
                  <w:t>☐</w:t>
                </w:r>
              </w:sdtContent>
            </w:sdt>
          </w:p>
        </w:tc>
      </w:tr>
      <w:tr w:rsidR="00E22E54" w:rsidRPr="00DF5A8A" w14:paraId="35B66BA6" w14:textId="77777777" w:rsidTr="00AA79A5">
        <w:tc>
          <w:tcPr>
            <w:tcW w:w="9926" w:type="dxa"/>
            <w:gridSpan w:val="2"/>
            <w:shd w:val="clear" w:color="auto" w:fill="FBA504"/>
            <w:vAlign w:val="center"/>
          </w:tcPr>
          <w:p w14:paraId="637FB7AE" w14:textId="795466E1" w:rsidR="00E22E54" w:rsidRPr="00DF5A8A" w:rsidRDefault="00E22E54" w:rsidP="00DF7ADC">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IF </w:t>
            </w:r>
            <w:r w:rsidRPr="00DF5A8A">
              <w:rPr>
                <w:rFonts w:ascii="Heebo" w:hAnsi="Heebo" w:cs="Heebo"/>
                <w:color w:val="161718" w:themeColor="text1"/>
                <w:sz w:val="20"/>
                <w:szCs w:val="20"/>
                <w:u w:val="single"/>
              </w:rPr>
              <w:t>YES</w:t>
            </w:r>
            <w:r w:rsidRPr="00DF5A8A">
              <w:rPr>
                <w:rFonts w:ascii="Heebo" w:hAnsi="Heebo" w:cs="Heebo"/>
                <w:color w:val="161718" w:themeColor="text1"/>
                <w:sz w:val="20"/>
                <w:szCs w:val="20"/>
              </w:rPr>
              <w:t xml:space="preserve">, PLEASE CONFIRM IN FULL UNDER ADDITIONAL INFORMATION </w:t>
            </w:r>
            <w:r w:rsidR="006C2CB5" w:rsidRPr="00DF5A8A">
              <w:rPr>
                <w:rFonts w:ascii="Heebo" w:hAnsi="Heebo" w:cs="Heebo"/>
                <w:color w:val="161718" w:themeColor="text1"/>
                <w:sz w:val="20"/>
                <w:szCs w:val="20"/>
              </w:rPr>
              <w:t>ON PAGE 8 AND ON A SEPARATE PAGE IF REQUIRED. IF POSSIBLE, A FULL CLAIMS EXPERIENCE SHOULD BE SOUGHT FROM YOUR EXISTING INSURERS.</w:t>
            </w:r>
          </w:p>
        </w:tc>
      </w:tr>
      <w:tr w:rsidR="00BC7514" w:rsidRPr="00DF5A8A" w14:paraId="4F13FFEE" w14:textId="77777777" w:rsidTr="00BC7514">
        <w:trPr>
          <w:trHeight w:val="2468"/>
        </w:trPr>
        <w:tc>
          <w:tcPr>
            <w:tcW w:w="4963" w:type="dxa"/>
            <w:tcBorders>
              <w:bottom w:val="single" w:sz="4" w:space="0" w:color="auto"/>
            </w:tcBorders>
            <w:shd w:val="clear" w:color="auto" w:fill="6222CC"/>
            <w:vAlign w:val="center"/>
          </w:tcPr>
          <w:p w14:paraId="68525F39" w14:textId="77777777" w:rsidR="00BC7514" w:rsidRPr="00DF5A8A" w:rsidRDefault="00BC7514" w:rsidP="00BC7514">
            <w:pPr>
              <w:jc w:val="center"/>
              <w:rPr>
                <w:rFonts w:ascii="Heebo" w:hAnsi="Heebo" w:cs="Heebo"/>
                <w:b/>
                <w:bCs/>
                <w:sz w:val="20"/>
                <w:szCs w:val="20"/>
              </w:rPr>
            </w:pPr>
          </w:p>
          <w:p w14:paraId="3D509C23" w14:textId="3B1BE9CB" w:rsidR="00BC7514" w:rsidRPr="00DF5A8A" w:rsidRDefault="00BC7514" w:rsidP="00BC7514">
            <w:pPr>
              <w:rPr>
                <w:rFonts w:ascii="Heebo" w:hAnsi="Heebo" w:cs="Heebo"/>
                <w:b/>
                <w:bCs/>
                <w:sz w:val="20"/>
                <w:szCs w:val="20"/>
              </w:rPr>
            </w:pPr>
            <w:r w:rsidRPr="00DF5A8A">
              <w:rPr>
                <w:rFonts w:ascii="Heebo" w:hAnsi="Heebo" w:cs="Heebo"/>
                <w:b/>
                <w:bCs/>
                <w:sz w:val="20"/>
                <w:szCs w:val="20"/>
              </w:rPr>
              <w:t>Are you (the proposer) or any of the named insureds, or beneficiaries subject to trade and economic sanctions of the UK, EU, US, UK any other relevant jurisdiction?</w:t>
            </w:r>
          </w:p>
          <w:p w14:paraId="5882BD0F" w14:textId="77777777" w:rsidR="00BC7514" w:rsidRPr="00DF5A8A" w:rsidRDefault="00BC7514" w:rsidP="00BC7514">
            <w:pPr>
              <w:jc w:val="center"/>
              <w:rPr>
                <w:rFonts w:ascii="Heebo" w:hAnsi="Heebo" w:cs="Heebo"/>
                <w:b/>
                <w:bCs/>
                <w:sz w:val="20"/>
                <w:szCs w:val="20"/>
              </w:rPr>
            </w:pPr>
          </w:p>
          <w:p w14:paraId="2A9BDA31" w14:textId="77777777" w:rsidR="00BC7514" w:rsidRPr="00DF5A8A" w:rsidRDefault="00BC7514" w:rsidP="00BC7514">
            <w:pPr>
              <w:jc w:val="center"/>
              <w:rPr>
                <w:rFonts w:ascii="Heebo" w:hAnsi="Heebo" w:cs="Heebo"/>
                <w:b/>
                <w:bCs/>
                <w:sz w:val="20"/>
                <w:szCs w:val="20"/>
              </w:rPr>
            </w:pPr>
          </w:p>
          <w:p w14:paraId="52886AEF" w14:textId="07B81F78" w:rsidR="00BC7514" w:rsidRPr="00DF5A8A" w:rsidRDefault="00BC7514" w:rsidP="00BC7514">
            <w:pPr>
              <w:jc w:val="center"/>
              <w:rPr>
                <w:rFonts w:ascii="Heebo" w:hAnsi="Heebo" w:cs="Heebo"/>
                <w:b/>
                <w:bCs/>
                <w:sz w:val="20"/>
                <w:szCs w:val="20"/>
              </w:rPr>
            </w:pPr>
          </w:p>
        </w:tc>
        <w:tc>
          <w:tcPr>
            <w:tcW w:w="4963" w:type="dxa"/>
            <w:tcBorders>
              <w:bottom w:val="single" w:sz="4" w:space="0" w:color="auto"/>
            </w:tcBorders>
            <w:vAlign w:val="center"/>
          </w:tcPr>
          <w:p w14:paraId="567B3102" w14:textId="4EFA250C" w:rsidR="00BC7514" w:rsidRPr="00DF5A8A" w:rsidRDefault="00BC7514" w:rsidP="00DF7ADC">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Yes </w:t>
            </w:r>
            <w:sdt>
              <w:sdtPr>
                <w:rPr>
                  <w:rFonts w:ascii="Heebo" w:hAnsi="Heebo" w:cs="Heebo"/>
                  <w:color w:val="161718" w:themeColor="text1"/>
                  <w:sz w:val="20"/>
                  <w:szCs w:val="20"/>
                </w:rPr>
                <w:id w:val="-739938336"/>
                <w14:checkbox>
                  <w14:checked w14:val="0"/>
                  <w14:checkedState w14:val="2612" w14:font="MS Gothic"/>
                  <w14:uncheckedState w14:val="2610" w14:font="MS Gothic"/>
                </w14:checkbox>
              </w:sdtPr>
              <w:sdtEndPr/>
              <w:sdtContent>
                <w:r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No </w:t>
            </w:r>
            <w:sdt>
              <w:sdtPr>
                <w:rPr>
                  <w:rFonts w:ascii="Heebo" w:hAnsi="Heebo" w:cs="Heebo"/>
                  <w:color w:val="161718" w:themeColor="text1"/>
                  <w:sz w:val="20"/>
                  <w:szCs w:val="20"/>
                </w:rPr>
                <w:id w:val="733203063"/>
                <w14:checkbox>
                  <w14:checked w14:val="0"/>
                  <w14:checkedState w14:val="2612" w14:font="MS Gothic"/>
                  <w14:uncheckedState w14:val="2610" w14:font="MS Gothic"/>
                </w14:checkbox>
              </w:sdtPr>
              <w:sdtEndPr/>
              <w:sdtContent>
                <w:r w:rsidRPr="00DF5A8A">
                  <w:rPr>
                    <w:rFonts w:ascii="MS Gothic" w:eastAsia="MS Gothic" w:hAnsi="MS Gothic" w:cs="Heebo" w:hint="eastAsia"/>
                    <w:color w:val="161718" w:themeColor="text1"/>
                    <w:sz w:val="20"/>
                    <w:szCs w:val="20"/>
                  </w:rPr>
                  <w:t>☐</w:t>
                </w:r>
              </w:sdtContent>
            </w:sdt>
          </w:p>
        </w:tc>
      </w:tr>
      <w:tr w:rsidR="008048B2" w:rsidRPr="00DF5A8A" w14:paraId="248CF6E4" w14:textId="77777777" w:rsidTr="00DF7ADC">
        <w:tc>
          <w:tcPr>
            <w:tcW w:w="4963" w:type="dxa"/>
            <w:shd w:val="clear" w:color="auto" w:fill="6222CC"/>
            <w:vAlign w:val="center"/>
          </w:tcPr>
          <w:p w14:paraId="4D4E1E02" w14:textId="24D5DA1A" w:rsidR="008048B2" w:rsidRPr="00DF5A8A" w:rsidRDefault="009F145C" w:rsidP="00DF7ADC">
            <w:pPr>
              <w:rPr>
                <w:rFonts w:ascii="Heebo" w:hAnsi="Heebo" w:cs="Heebo"/>
                <w:b/>
                <w:bCs/>
                <w:sz w:val="20"/>
                <w:szCs w:val="20"/>
              </w:rPr>
            </w:pPr>
            <w:r w:rsidRPr="00DF5A8A">
              <w:rPr>
                <w:rFonts w:ascii="Heebo" w:hAnsi="Heebo" w:cs="Heebo"/>
                <w:b/>
                <w:bCs/>
                <w:sz w:val="20"/>
                <w:szCs w:val="20"/>
              </w:rPr>
              <w:t>After enquiry, are any of the Partners/Directors aware of any circumstances which are likely to give rise to a claim against the firm or their predecessors in business or any of the present or former partners?</w:t>
            </w:r>
          </w:p>
        </w:tc>
        <w:tc>
          <w:tcPr>
            <w:tcW w:w="4963" w:type="dxa"/>
            <w:vAlign w:val="center"/>
          </w:tcPr>
          <w:p w14:paraId="48E216AE" w14:textId="0645E431" w:rsidR="008048B2" w:rsidRPr="00DF5A8A" w:rsidRDefault="00BC7514" w:rsidP="00DF7ADC">
            <w:pPr>
              <w:jc w:val="center"/>
              <w:rPr>
                <w:rFonts w:ascii="Heebo" w:hAnsi="Heebo" w:cs="Heebo"/>
                <w:color w:val="161718" w:themeColor="text1"/>
                <w:sz w:val="20"/>
                <w:szCs w:val="20"/>
              </w:rPr>
            </w:pPr>
            <w:r w:rsidRPr="00DF5A8A">
              <w:rPr>
                <w:rFonts w:ascii="Heebo" w:hAnsi="Heebo" w:cs="Heebo"/>
                <w:color w:val="161718" w:themeColor="text1"/>
                <w:sz w:val="20"/>
                <w:szCs w:val="20"/>
              </w:rPr>
              <w:t xml:space="preserve">Yes </w:t>
            </w:r>
            <w:sdt>
              <w:sdtPr>
                <w:rPr>
                  <w:rFonts w:ascii="Heebo" w:hAnsi="Heebo" w:cs="Heebo"/>
                  <w:color w:val="161718" w:themeColor="text1"/>
                  <w:sz w:val="20"/>
                  <w:szCs w:val="20"/>
                </w:rPr>
                <w:id w:val="-88159311"/>
                <w14:checkbox>
                  <w14:checked w14:val="0"/>
                  <w14:checkedState w14:val="2612" w14:font="MS Gothic"/>
                  <w14:uncheckedState w14:val="2610" w14:font="MS Gothic"/>
                </w14:checkbox>
              </w:sdtPr>
              <w:sdtEndPr/>
              <w:sdtContent>
                <w:r w:rsidRPr="00DF5A8A">
                  <w:rPr>
                    <w:rFonts w:ascii="MS Gothic" w:eastAsia="MS Gothic" w:hAnsi="MS Gothic" w:cs="Heebo" w:hint="eastAsia"/>
                    <w:color w:val="161718" w:themeColor="text1"/>
                    <w:sz w:val="20"/>
                    <w:szCs w:val="20"/>
                  </w:rPr>
                  <w:t>☐</w:t>
                </w:r>
              </w:sdtContent>
            </w:sdt>
            <w:r w:rsidRPr="00DF5A8A">
              <w:rPr>
                <w:rFonts w:ascii="Heebo" w:hAnsi="Heebo" w:cs="Heebo"/>
                <w:color w:val="161718" w:themeColor="text1"/>
                <w:sz w:val="20"/>
                <w:szCs w:val="20"/>
              </w:rPr>
              <w:t xml:space="preserve"> No </w:t>
            </w:r>
            <w:sdt>
              <w:sdtPr>
                <w:rPr>
                  <w:rFonts w:ascii="Heebo" w:hAnsi="Heebo" w:cs="Heebo"/>
                  <w:color w:val="161718" w:themeColor="text1"/>
                  <w:sz w:val="20"/>
                  <w:szCs w:val="20"/>
                </w:rPr>
                <w:id w:val="-1693914867"/>
                <w14:checkbox>
                  <w14:checked w14:val="0"/>
                  <w14:checkedState w14:val="2612" w14:font="MS Gothic"/>
                  <w14:uncheckedState w14:val="2610" w14:font="MS Gothic"/>
                </w14:checkbox>
              </w:sdtPr>
              <w:sdtEndPr/>
              <w:sdtContent>
                <w:r w:rsidRPr="00DF5A8A">
                  <w:rPr>
                    <w:rFonts w:ascii="MS Gothic" w:eastAsia="MS Gothic" w:hAnsi="MS Gothic" w:cs="Heebo" w:hint="eastAsia"/>
                    <w:color w:val="161718" w:themeColor="text1"/>
                    <w:sz w:val="20"/>
                    <w:szCs w:val="20"/>
                  </w:rPr>
                  <w:t>☐</w:t>
                </w:r>
              </w:sdtContent>
            </w:sdt>
          </w:p>
        </w:tc>
      </w:tr>
    </w:tbl>
    <w:p w14:paraId="4095787E" w14:textId="77777777" w:rsidR="00774235" w:rsidRPr="00DF5A8A" w:rsidRDefault="00774235" w:rsidP="008048B2">
      <w:pPr>
        <w:rPr>
          <w:rFonts w:ascii="Heebo" w:hAnsi="Heebo" w:cs="Heebo"/>
          <w:color w:val="161718" w:themeColor="text1"/>
          <w:sz w:val="20"/>
          <w:szCs w:val="20"/>
        </w:rPr>
      </w:pPr>
    </w:p>
    <w:tbl>
      <w:tblPr>
        <w:tblStyle w:val="TableGrid"/>
        <w:tblW w:w="0" w:type="auto"/>
        <w:tblLook w:val="04A0" w:firstRow="1" w:lastRow="0" w:firstColumn="1" w:lastColumn="0" w:noHBand="0" w:noVBand="1"/>
      </w:tblPr>
      <w:tblGrid>
        <w:gridCol w:w="9926"/>
      </w:tblGrid>
      <w:tr w:rsidR="00D8707F" w:rsidRPr="00DF5A8A" w14:paraId="76BC1D42" w14:textId="77777777" w:rsidTr="00D8707F">
        <w:tc>
          <w:tcPr>
            <w:tcW w:w="9926" w:type="dxa"/>
            <w:shd w:val="clear" w:color="auto" w:fill="6222CC"/>
          </w:tcPr>
          <w:p w14:paraId="38A395F1" w14:textId="211528BC" w:rsidR="00D8707F" w:rsidRPr="00DF5A8A" w:rsidRDefault="00D8707F" w:rsidP="00D8707F">
            <w:pPr>
              <w:rPr>
                <w:rFonts w:ascii="Heebo" w:hAnsi="Heebo" w:cs="Heebo"/>
                <w:b/>
                <w:bCs/>
                <w:sz w:val="20"/>
                <w:szCs w:val="20"/>
              </w:rPr>
            </w:pPr>
            <w:r w:rsidRPr="00DF5A8A">
              <w:rPr>
                <w:rFonts w:ascii="Heebo" w:hAnsi="Heebo" w:cs="Heebo"/>
                <w:b/>
                <w:bCs/>
                <w:sz w:val="20"/>
                <w:szCs w:val="20"/>
              </w:rPr>
              <w:t>Additional Information;</w:t>
            </w:r>
          </w:p>
        </w:tc>
      </w:tr>
      <w:tr w:rsidR="00D8707F" w:rsidRPr="00DF5A8A" w14:paraId="14026A5C" w14:textId="77777777" w:rsidTr="00D8707F">
        <w:tc>
          <w:tcPr>
            <w:tcW w:w="9926" w:type="dxa"/>
          </w:tcPr>
          <w:p w14:paraId="7DB740C4" w14:textId="19972DD2" w:rsidR="00D8707F" w:rsidRPr="00DF5A8A" w:rsidRDefault="00DF5A8A" w:rsidP="00D8707F">
            <w:pPr>
              <w:rPr>
                <w:rFonts w:ascii="Heebo" w:hAnsi="Heebo" w:cs="Heebo"/>
                <w:color w:val="161718" w:themeColor="text1"/>
                <w:sz w:val="20"/>
                <w:szCs w:val="20"/>
              </w:rPr>
            </w:pPr>
            <w:r w:rsidRPr="00DF5A8A">
              <w:rPr>
                <w:rFonts w:ascii="Heebo" w:hAnsi="Heebo" w:cs="Heebo"/>
                <w:color w:val="auto"/>
                <w:sz w:val="20"/>
                <w:szCs w:val="20"/>
              </w:rPr>
              <w:fldChar w:fldCharType="begin">
                <w:ffData>
                  <w:name w:val="Text1"/>
                  <w:enabled/>
                  <w:calcOnExit w:val="0"/>
                  <w:textInput/>
                </w:ffData>
              </w:fldChar>
            </w:r>
            <w:r w:rsidRPr="00DF5A8A">
              <w:rPr>
                <w:rFonts w:ascii="Heebo" w:hAnsi="Heebo" w:cs="Heebo"/>
                <w:color w:val="auto"/>
                <w:sz w:val="20"/>
                <w:szCs w:val="20"/>
              </w:rPr>
              <w:instrText xml:space="preserve"> FORMTEXT </w:instrText>
            </w:r>
            <w:r w:rsidRPr="00DF5A8A">
              <w:rPr>
                <w:rFonts w:ascii="Heebo" w:hAnsi="Heebo" w:cs="Heebo"/>
                <w:color w:val="auto"/>
                <w:sz w:val="20"/>
                <w:szCs w:val="20"/>
              </w:rPr>
            </w:r>
            <w:r w:rsidRPr="00DF5A8A">
              <w:rPr>
                <w:rFonts w:ascii="Heebo" w:hAnsi="Heebo" w:cs="Heebo"/>
                <w:color w:val="auto"/>
                <w:sz w:val="20"/>
                <w:szCs w:val="20"/>
              </w:rPr>
              <w:fldChar w:fldCharType="separate"/>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noProof/>
                <w:color w:val="auto"/>
                <w:sz w:val="20"/>
                <w:szCs w:val="20"/>
              </w:rPr>
              <w:t> </w:t>
            </w:r>
            <w:r w:rsidRPr="00DF5A8A">
              <w:rPr>
                <w:rFonts w:ascii="Heebo" w:hAnsi="Heebo" w:cs="Heebo"/>
                <w:color w:val="auto"/>
                <w:sz w:val="20"/>
                <w:szCs w:val="20"/>
              </w:rPr>
              <w:fldChar w:fldCharType="end"/>
            </w:r>
          </w:p>
          <w:p w14:paraId="022C7100" w14:textId="77777777" w:rsidR="00D8707F" w:rsidRPr="00DF5A8A" w:rsidRDefault="00D8707F" w:rsidP="00D8707F">
            <w:pPr>
              <w:rPr>
                <w:rFonts w:ascii="Heebo" w:hAnsi="Heebo" w:cs="Heebo"/>
                <w:color w:val="161718" w:themeColor="text1"/>
                <w:sz w:val="20"/>
                <w:szCs w:val="20"/>
              </w:rPr>
            </w:pPr>
          </w:p>
          <w:p w14:paraId="21FF3842" w14:textId="77777777" w:rsidR="00D8707F" w:rsidRPr="00DF5A8A" w:rsidRDefault="00D8707F" w:rsidP="00D8707F">
            <w:pPr>
              <w:rPr>
                <w:rFonts w:ascii="Heebo" w:hAnsi="Heebo" w:cs="Heebo"/>
                <w:color w:val="161718" w:themeColor="text1"/>
                <w:sz w:val="20"/>
                <w:szCs w:val="20"/>
              </w:rPr>
            </w:pPr>
          </w:p>
          <w:p w14:paraId="36A556B4" w14:textId="77777777" w:rsidR="00D8707F" w:rsidRPr="00DF5A8A" w:rsidRDefault="00D8707F" w:rsidP="00D8707F">
            <w:pPr>
              <w:rPr>
                <w:rFonts w:ascii="Heebo" w:hAnsi="Heebo" w:cs="Heebo"/>
                <w:color w:val="161718" w:themeColor="text1"/>
                <w:sz w:val="20"/>
                <w:szCs w:val="20"/>
              </w:rPr>
            </w:pPr>
          </w:p>
          <w:p w14:paraId="0456144D" w14:textId="77777777" w:rsidR="00D8707F" w:rsidRPr="00DF5A8A" w:rsidRDefault="00D8707F" w:rsidP="00D8707F">
            <w:pPr>
              <w:rPr>
                <w:rFonts w:ascii="Heebo" w:hAnsi="Heebo" w:cs="Heebo"/>
                <w:color w:val="161718" w:themeColor="text1"/>
                <w:sz w:val="20"/>
                <w:szCs w:val="20"/>
              </w:rPr>
            </w:pPr>
          </w:p>
          <w:p w14:paraId="695D0C97" w14:textId="77777777" w:rsidR="00D8707F" w:rsidRPr="00DF5A8A" w:rsidRDefault="00D8707F" w:rsidP="00D8707F">
            <w:pPr>
              <w:rPr>
                <w:rFonts w:ascii="Heebo" w:hAnsi="Heebo" w:cs="Heebo"/>
                <w:color w:val="161718" w:themeColor="text1"/>
                <w:sz w:val="20"/>
                <w:szCs w:val="20"/>
              </w:rPr>
            </w:pPr>
          </w:p>
          <w:p w14:paraId="1D16A50F" w14:textId="77777777" w:rsidR="00D8707F" w:rsidRPr="00DF5A8A" w:rsidRDefault="00D8707F" w:rsidP="00D8707F">
            <w:pPr>
              <w:rPr>
                <w:rFonts w:ascii="Heebo" w:hAnsi="Heebo" w:cs="Heebo"/>
                <w:color w:val="161718" w:themeColor="text1"/>
                <w:sz w:val="20"/>
                <w:szCs w:val="20"/>
              </w:rPr>
            </w:pPr>
          </w:p>
          <w:p w14:paraId="54E2E193" w14:textId="77777777" w:rsidR="00D8707F" w:rsidRPr="00DF5A8A" w:rsidRDefault="00D8707F" w:rsidP="00D8707F">
            <w:pPr>
              <w:rPr>
                <w:rFonts w:ascii="Heebo" w:hAnsi="Heebo" w:cs="Heebo"/>
                <w:color w:val="161718" w:themeColor="text1"/>
                <w:sz w:val="20"/>
                <w:szCs w:val="20"/>
              </w:rPr>
            </w:pPr>
          </w:p>
          <w:p w14:paraId="2A087AF4" w14:textId="77777777" w:rsidR="00D8707F" w:rsidRPr="00DF5A8A" w:rsidRDefault="00D8707F" w:rsidP="00D8707F">
            <w:pPr>
              <w:rPr>
                <w:rFonts w:ascii="Heebo" w:hAnsi="Heebo" w:cs="Heebo"/>
                <w:color w:val="161718" w:themeColor="text1"/>
                <w:sz w:val="20"/>
                <w:szCs w:val="20"/>
              </w:rPr>
            </w:pPr>
          </w:p>
          <w:p w14:paraId="1A604E2B" w14:textId="77777777" w:rsidR="00D8707F" w:rsidRPr="00DF5A8A" w:rsidRDefault="00D8707F" w:rsidP="00D8707F">
            <w:pPr>
              <w:rPr>
                <w:rFonts w:ascii="Heebo" w:hAnsi="Heebo" w:cs="Heebo"/>
                <w:color w:val="161718" w:themeColor="text1"/>
                <w:sz w:val="20"/>
                <w:szCs w:val="20"/>
              </w:rPr>
            </w:pPr>
          </w:p>
          <w:p w14:paraId="5949DDED" w14:textId="77777777" w:rsidR="00D8707F" w:rsidRPr="00DF5A8A" w:rsidRDefault="00D8707F" w:rsidP="00D8707F">
            <w:pPr>
              <w:rPr>
                <w:rFonts w:ascii="Heebo" w:hAnsi="Heebo" w:cs="Heebo"/>
                <w:color w:val="161718" w:themeColor="text1"/>
                <w:sz w:val="20"/>
                <w:szCs w:val="20"/>
              </w:rPr>
            </w:pPr>
          </w:p>
          <w:p w14:paraId="514294C0" w14:textId="77777777" w:rsidR="00D8707F" w:rsidRPr="00DF5A8A" w:rsidRDefault="00D8707F" w:rsidP="00D8707F">
            <w:pPr>
              <w:rPr>
                <w:rFonts w:ascii="Heebo" w:hAnsi="Heebo" w:cs="Heebo"/>
                <w:color w:val="161718" w:themeColor="text1"/>
                <w:sz w:val="20"/>
                <w:szCs w:val="20"/>
              </w:rPr>
            </w:pPr>
          </w:p>
          <w:p w14:paraId="08469F72" w14:textId="77777777" w:rsidR="00BD55E4" w:rsidRPr="00DF5A8A" w:rsidRDefault="00BD55E4" w:rsidP="00D8707F">
            <w:pPr>
              <w:rPr>
                <w:rFonts w:ascii="Heebo" w:hAnsi="Heebo" w:cs="Heebo"/>
                <w:color w:val="161718" w:themeColor="text1"/>
                <w:sz w:val="20"/>
                <w:szCs w:val="20"/>
              </w:rPr>
            </w:pPr>
          </w:p>
          <w:p w14:paraId="2247AC5C" w14:textId="77777777" w:rsidR="00BD55E4" w:rsidRPr="00DF5A8A" w:rsidRDefault="00BD55E4" w:rsidP="00D8707F">
            <w:pPr>
              <w:rPr>
                <w:rFonts w:ascii="Heebo" w:hAnsi="Heebo" w:cs="Heebo"/>
                <w:color w:val="161718" w:themeColor="text1"/>
                <w:sz w:val="20"/>
                <w:szCs w:val="20"/>
              </w:rPr>
            </w:pPr>
          </w:p>
          <w:p w14:paraId="0F4AF9AF" w14:textId="77777777" w:rsidR="00BD55E4" w:rsidRPr="00DF5A8A" w:rsidRDefault="00BD55E4" w:rsidP="00D8707F">
            <w:pPr>
              <w:rPr>
                <w:rFonts w:ascii="Heebo" w:hAnsi="Heebo" w:cs="Heebo"/>
                <w:color w:val="161718" w:themeColor="text1"/>
                <w:sz w:val="20"/>
                <w:szCs w:val="20"/>
              </w:rPr>
            </w:pPr>
          </w:p>
          <w:p w14:paraId="6417572E" w14:textId="77777777" w:rsidR="00BD55E4" w:rsidRPr="00DF5A8A" w:rsidRDefault="00BD55E4" w:rsidP="00D8707F">
            <w:pPr>
              <w:rPr>
                <w:rFonts w:ascii="Heebo" w:hAnsi="Heebo" w:cs="Heebo"/>
                <w:color w:val="161718" w:themeColor="text1"/>
                <w:sz w:val="20"/>
                <w:szCs w:val="20"/>
              </w:rPr>
            </w:pPr>
          </w:p>
          <w:p w14:paraId="1B3E1A51" w14:textId="77777777" w:rsidR="00BD55E4" w:rsidRPr="00DF5A8A" w:rsidRDefault="00BD55E4" w:rsidP="00D8707F">
            <w:pPr>
              <w:rPr>
                <w:rFonts w:ascii="Heebo" w:hAnsi="Heebo" w:cs="Heebo"/>
                <w:color w:val="161718" w:themeColor="text1"/>
                <w:sz w:val="20"/>
                <w:szCs w:val="20"/>
              </w:rPr>
            </w:pPr>
          </w:p>
          <w:p w14:paraId="4A03E884" w14:textId="77777777" w:rsidR="00BD55E4" w:rsidRPr="00DF5A8A" w:rsidRDefault="00BD55E4" w:rsidP="00D8707F">
            <w:pPr>
              <w:rPr>
                <w:rFonts w:ascii="Heebo" w:hAnsi="Heebo" w:cs="Heebo"/>
                <w:color w:val="161718" w:themeColor="text1"/>
                <w:sz w:val="20"/>
                <w:szCs w:val="20"/>
              </w:rPr>
            </w:pPr>
          </w:p>
          <w:p w14:paraId="649E29EB" w14:textId="77777777" w:rsidR="00BD55E4" w:rsidRPr="00DF5A8A" w:rsidRDefault="00BD55E4" w:rsidP="00D8707F">
            <w:pPr>
              <w:rPr>
                <w:rFonts w:ascii="Heebo" w:hAnsi="Heebo" w:cs="Heebo"/>
                <w:color w:val="161718" w:themeColor="text1"/>
                <w:sz w:val="20"/>
                <w:szCs w:val="20"/>
              </w:rPr>
            </w:pPr>
          </w:p>
          <w:p w14:paraId="7AC638CD" w14:textId="77777777" w:rsidR="00BD55E4" w:rsidRPr="00DF5A8A" w:rsidRDefault="00BD55E4" w:rsidP="00D8707F">
            <w:pPr>
              <w:rPr>
                <w:rFonts w:ascii="Heebo" w:hAnsi="Heebo" w:cs="Heebo"/>
                <w:color w:val="161718" w:themeColor="text1"/>
                <w:sz w:val="20"/>
                <w:szCs w:val="20"/>
              </w:rPr>
            </w:pPr>
          </w:p>
          <w:p w14:paraId="7C135170" w14:textId="77777777" w:rsidR="00BD55E4" w:rsidRPr="00DF5A8A" w:rsidRDefault="00BD55E4" w:rsidP="00D8707F">
            <w:pPr>
              <w:rPr>
                <w:rFonts w:ascii="Heebo" w:hAnsi="Heebo" w:cs="Heebo"/>
                <w:color w:val="161718" w:themeColor="text1"/>
                <w:sz w:val="20"/>
                <w:szCs w:val="20"/>
              </w:rPr>
            </w:pPr>
          </w:p>
          <w:p w14:paraId="7AF93C68" w14:textId="77777777" w:rsidR="00BD55E4" w:rsidRPr="00DF5A8A" w:rsidRDefault="00BD55E4" w:rsidP="00D8707F">
            <w:pPr>
              <w:rPr>
                <w:rFonts w:ascii="Heebo" w:hAnsi="Heebo" w:cs="Heebo"/>
                <w:color w:val="161718" w:themeColor="text1"/>
                <w:sz w:val="20"/>
                <w:szCs w:val="20"/>
              </w:rPr>
            </w:pPr>
          </w:p>
          <w:p w14:paraId="03BD88BF" w14:textId="77777777" w:rsidR="00BD55E4" w:rsidRPr="00DF5A8A" w:rsidRDefault="00BD55E4" w:rsidP="00D8707F">
            <w:pPr>
              <w:rPr>
                <w:rFonts w:ascii="Heebo" w:hAnsi="Heebo" w:cs="Heebo"/>
                <w:color w:val="161718" w:themeColor="text1"/>
                <w:sz w:val="20"/>
                <w:szCs w:val="20"/>
              </w:rPr>
            </w:pPr>
          </w:p>
          <w:p w14:paraId="79819FB0" w14:textId="77777777" w:rsidR="00BD55E4" w:rsidRDefault="00BD55E4" w:rsidP="00D8707F">
            <w:pPr>
              <w:rPr>
                <w:rFonts w:ascii="Heebo" w:hAnsi="Heebo" w:cs="Heebo"/>
                <w:color w:val="161718" w:themeColor="text1"/>
                <w:sz w:val="20"/>
                <w:szCs w:val="20"/>
              </w:rPr>
            </w:pPr>
          </w:p>
          <w:p w14:paraId="453317B9" w14:textId="77777777" w:rsidR="0010542E" w:rsidRDefault="0010542E" w:rsidP="00D8707F">
            <w:pPr>
              <w:rPr>
                <w:rFonts w:ascii="Heebo" w:hAnsi="Heebo" w:cs="Heebo"/>
                <w:color w:val="161718" w:themeColor="text1"/>
                <w:sz w:val="20"/>
                <w:szCs w:val="20"/>
              </w:rPr>
            </w:pPr>
          </w:p>
          <w:p w14:paraId="35C727BF" w14:textId="77777777" w:rsidR="0010542E" w:rsidRPr="00DF5A8A" w:rsidRDefault="0010542E" w:rsidP="00D8707F">
            <w:pPr>
              <w:rPr>
                <w:rFonts w:ascii="Heebo" w:hAnsi="Heebo" w:cs="Heebo"/>
                <w:color w:val="161718" w:themeColor="text1"/>
                <w:sz w:val="20"/>
                <w:szCs w:val="20"/>
              </w:rPr>
            </w:pPr>
          </w:p>
          <w:p w14:paraId="29BB5D98" w14:textId="2B2304F3" w:rsidR="00BD55E4" w:rsidRPr="00DF5A8A" w:rsidRDefault="00BD55E4" w:rsidP="00D8707F">
            <w:pPr>
              <w:rPr>
                <w:rFonts w:ascii="Heebo" w:hAnsi="Heebo" w:cs="Heebo"/>
                <w:sz w:val="20"/>
                <w:szCs w:val="20"/>
              </w:rPr>
            </w:pPr>
          </w:p>
        </w:tc>
      </w:tr>
    </w:tbl>
    <w:p w14:paraId="6DB38611" w14:textId="77777777" w:rsidR="00485E92" w:rsidRPr="00DF5A8A" w:rsidRDefault="00485E92" w:rsidP="00D8707F">
      <w:pPr>
        <w:rPr>
          <w:rFonts w:ascii="Heebo" w:hAnsi="Heebo" w:cs="Heebo"/>
          <w:b/>
          <w:bCs/>
          <w:color w:val="161718" w:themeColor="text1"/>
          <w:sz w:val="20"/>
          <w:szCs w:val="20"/>
        </w:rPr>
      </w:pPr>
    </w:p>
    <w:p w14:paraId="2ED69594" w14:textId="6940957B" w:rsidR="000A6863" w:rsidRPr="00DF5A8A" w:rsidRDefault="000A6863" w:rsidP="00D8707F">
      <w:pPr>
        <w:rPr>
          <w:rFonts w:ascii="Heebo" w:hAnsi="Heebo" w:cs="Heebo"/>
          <w:sz w:val="20"/>
          <w:szCs w:val="20"/>
        </w:rPr>
      </w:pPr>
      <w:r w:rsidRPr="00DF5A8A">
        <w:rPr>
          <w:rFonts w:ascii="Heebo" w:hAnsi="Heebo" w:cs="Heebo"/>
          <w:b/>
          <w:bCs/>
          <w:color w:val="161718" w:themeColor="text1"/>
          <w:sz w:val="20"/>
          <w:szCs w:val="20"/>
        </w:rPr>
        <w:t>OTHER COVERS</w:t>
      </w:r>
    </w:p>
    <w:p w14:paraId="316183B8" w14:textId="05070723" w:rsidR="00D8707F" w:rsidRPr="00DF5A8A" w:rsidRDefault="00D8707F" w:rsidP="00D8707F">
      <w:pPr>
        <w:rPr>
          <w:rFonts w:ascii="Heebo" w:hAnsi="Heebo" w:cs="Heebo"/>
          <w:sz w:val="20"/>
          <w:szCs w:val="20"/>
        </w:rPr>
      </w:pPr>
    </w:p>
    <w:tbl>
      <w:tblPr>
        <w:tblStyle w:val="TableGrid"/>
        <w:tblW w:w="0" w:type="auto"/>
        <w:tblInd w:w="5" w:type="dxa"/>
        <w:tblLook w:val="04A0" w:firstRow="1" w:lastRow="0" w:firstColumn="1" w:lastColumn="0" w:noHBand="0" w:noVBand="1"/>
      </w:tblPr>
      <w:tblGrid>
        <w:gridCol w:w="6658"/>
        <w:gridCol w:w="3268"/>
      </w:tblGrid>
      <w:tr w:rsidR="00B865ED" w:rsidRPr="00DF5A8A" w14:paraId="5AA09FB6" w14:textId="77777777" w:rsidTr="000A6863">
        <w:tc>
          <w:tcPr>
            <w:tcW w:w="6658" w:type="dxa"/>
            <w:tcBorders>
              <w:top w:val="nil"/>
              <w:left w:val="nil"/>
            </w:tcBorders>
            <w:shd w:val="clear" w:color="auto" w:fill="FFFFFF" w:themeFill="background1"/>
            <w:vAlign w:val="center"/>
          </w:tcPr>
          <w:p w14:paraId="62382C73" w14:textId="46EC4374" w:rsidR="00B865ED" w:rsidRPr="00DF5A8A" w:rsidRDefault="0071683E" w:rsidP="0071683E">
            <w:pPr>
              <w:rPr>
                <w:rFonts w:ascii="Heebo" w:hAnsi="Heebo" w:cs="Heebo"/>
                <w:b/>
                <w:bCs/>
                <w:sz w:val="20"/>
                <w:szCs w:val="20"/>
              </w:rPr>
            </w:pPr>
            <w:r w:rsidRPr="00DF5A8A">
              <w:rPr>
                <w:rFonts w:ascii="Heebo" w:hAnsi="Heebo" w:cs="Heebo"/>
                <w:b/>
                <w:bCs/>
                <w:color w:val="161718" w:themeColor="text1"/>
                <w:sz w:val="20"/>
                <w:szCs w:val="20"/>
              </w:rPr>
              <w:t>COMMERCIAL INSURANCE</w:t>
            </w:r>
          </w:p>
        </w:tc>
        <w:tc>
          <w:tcPr>
            <w:tcW w:w="3268" w:type="dxa"/>
            <w:shd w:val="clear" w:color="auto" w:fill="6222CC"/>
            <w:vAlign w:val="center"/>
          </w:tcPr>
          <w:p w14:paraId="200E2B52" w14:textId="33EC194D" w:rsidR="00B865ED" w:rsidRPr="00DF5A8A" w:rsidRDefault="000A6863" w:rsidP="0093699D">
            <w:pPr>
              <w:jc w:val="center"/>
              <w:rPr>
                <w:rFonts w:ascii="Heebo" w:hAnsi="Heebo" w:cs="Heebo"/>
                <w:b/>
                <w:bCs/>
                <w:sz w:val="20"/>
                <w:szCs w:val="20"/>
              </w:rPr>
            </w:pPr>
            <w:r w:rsidRPr="00DF5A8A">
              <w:rPr>
                <w:rFonts w:ascii="Heebo" w:hAnsi="Heebo" w:cs="Heebo"/>
                <w:b/>
                <w:bCs/>
                <w:sz w:val="20"/>
                <w:szCs w:val="20"/>
              </w:rPr>
              <w:t>Tick if required</w:t>
            </w:r>
          </w:p>
        </w:tc>
      </w:tr>
      <w:tr w:rsidR="00B865ED" w:rsidRPr="00DF5A8A" w14:paraId="2927D242" w14:textId="77777777" w:rsidTr="000A6863">
        <w:tc>
          <w:tcPr>
            <w:tcW w:w="6658" w:type="dxa"/>
            <w:shd w:val="clear" w:color="auto" w:fill="6222CC"/>
            <w:vAlign w:val="center"/>
          </w:tcPr>
          <w:p w14:paraId="5F1BE86D" w14:textId="72DF76DC" w:rsidR="00B865ED" w:rsidRPr="00DF5A8A" w:rsidRDefault="000A6863" w:rsidP="0093699D">
            <w:pPr>
              <w:rPr>
                <w:rFonts w:ascii="Heebo" w:hAnsi="Heebo" w:cs="Heebo"/>
                <w:b/>
                <w:bCs/>
                <w:sz w:val="20"/>
                <w:szCs w:val="20"/>
              </w:rPr>
            </w:pPr>
            <w:r w:rsidRPr="00DF5A8A">
              <w:rPr>
                <w:rFonts w:ascii="Heebo" w:hAnsi="Heebo" w:cs="Heebo"/>
                <w:b/>
                <w:bCs/>
                <w:sz w:val="20"/>
                <w:szCs w:val="20"/>
              </w:rPr>
              <w:t>Personal Accident / Travel Insurance</w:t>
            </w:r>
          </w:p>
        </w:tc>
        <w:sdt>
          <w:sdtPr>
            <w:rPr>
              <w:rFonts w:ascii="Heebo" w:hAnsi="Heebo" w:cs="Heebo"/>
              <w:color w:val="161718" w:themeColor="text1"/>
              <w:sz w:val="20"/>
              <w:szCs w:val="20"/>
            </w:rPr>
            <w:id w:val="-1161071542"/>
            <w14:checkbox>
              <w14:checked w14:val="0"/>
              <w14:checkedState w14:val="2612" w14:font="MS Gothic"/>
              <w14:uncheckedState w14:val="2610" w14:font="MS Gothic"/>
            </w14:checkbox>
          </w:sdtPr>
          <w:sdtEndPr/>
          <w:sdtContent>
            <w:tc>
              <w:tcPr>
                <w:tcW w:w="3268" w:type="dxa"/>
                <w:vAlign w:val="center"/>
              </w:tcPr>
              <w:p w14:paraId="4CB0793C" w14:textId="5424FF17" w:rsidR="00B865ED" w:rsidRPr="00DF5A8A" w:rsidRDefault="000A6863" w:rsidP="0093699D">
                <w:pPr>
                  <w:jc w:val="center"/>
                  <w:rPr>
                    <w:rFonts w:ascii="Heebo" w:hAnsi="Heebo" w:cs="Heebo"/>
                    <w:color w:val="161718" w:themeColor="text1"/>
                    <w:sz w:val="20"/>
                    <w:szCs w:val="20"/>
                  </w:rPr>
                </w:pPr>
                <w:r w:rsidRPr="00DF5A8A">
                  <w:rPr>
                    <w:rFonts w:ascii="MS Gothic" w:eastAsia="MS Gothic" w:hAnsi="MS Gothic" w:cs="Heebo" w:hint="eastAsia"/>
                    <w:color w:val="161718" w:themeColor="text1"/>
                    <w:sz w:val="20"/>
                    <w:szCs w:val="20"/>
                  </w:rPr>
                  <w:t>☐</w:t>
                </w:r>
              </w:p>
            </w:tc>
          </w:sdtContent>
        </w:sdt>
      </w:tr>
      <w:tr w:rsidR="00B865ED" w:rsidRPr="00DF5A8A" w14:paraId="018811FF" w14:textId="77777777" w:rsidTr="000A6863">
        <w:tc>
          <w:tcPr>
            <w:tcW w:w="6658" w:type="dxa"/>
            <w:shd w:val="clear" w:color="auto" w:fill="6222CC"/>
            <w:vAlign w:val="center"/>
          </w:tcPr>
          <w:p w14:paraId="77B9F12F" w14:textId="01F72CC9" w:rsidR="00B865ED" w:rsidRPr="00DF5A8A" w:rsidRDefault="000A6863" w:rsidP="0093699D">
            <w:pPr>
              <w:rPr>
                <w:rFonts w:ascii="Heebo" w:hAnsi="Heebo" w:cs="Heebo"/>
                <w:b/>
                <w:bCs/>
                <w:sz w:val="20"/>
                <w:szCs w:val="20"/>
              </w:rPr>
            </w:pPr>
            <w:r w:rsidRPr="00DF5A8A">
              <w:rPr>
                <w:rFonts w:ascii="Heebo" w:hAnsi="Heebo" w:cs="Heebo"/>
                <w:b/>
                <w:bCs/>
                <w:sz w:val="20"/>
                <w:szCs w:val="20"/>
              </w:rPr>
              <w:t>Motor Fleet Insurance</w:t>
            </w:r>
          </w:p>
        </w:tc>
        <w:sdt>
          <w:sdtPr>
            <w:rPr>
              <w:rFonts w:ascii="Heebo" w:hAnsi="Heebo" w:cs="Heebo"/>
              <w:color w:val="161718" w:themeColor="text1"/>
              <w:sz w:val="20"/>
              <w:szCs w:val="20"/>
            </w:rPr>
            <w:id w:val="-1755813015"/>
            <w14:checkbox>
              <w14:checked w14:val="0"/>
              <w14:checkedState w14:val="2612" w14:font="MS Gothic"/>
              <w14:uncheckedState w14:val="2610" w14:font="MS Gothic"/>
            </w14:checkbox>
          </w:sdtPr>
          <w:sdtEndPr/>
          <w:sdtContent>
            <w:tc>
              <w:tcPr>
                <w:tcW w:w="3268" w:type="dxa"/>
                <w:vAlign w:val="center"/>
              </w:tcPr>
              <w:p w14:paraId="336695A8" w14:textId="7E319C5D" w:rsidR="00B865ED" w:rsidRPr="00DF5A8A" w:rsidRDefault="000A6863" w:rsidP="0093699D">
                <w:pPr>
                  <w:jc w:val="center"/>
                  <w:rPr>
                    <w:rFonts w:ascii="Heebo" w:hAnsi="Heebo" w:cs="Heebo"/>
                    <w:color w:val="161718" w:themeColor="text1"/>
                    <w:sz w:val="20"/>
                    <w:szCs w:val="20"/>
                  </w:rPr>
                </w:pPr>
                <w:r w:rsidRPr="00DF5A8A">
                  <w:rPr>
                    <w:rFonts w:ascii="MS Gothic" w:eastAsia="MS Gothic" w:hAnsi="MS Gothic" w:cs="Heebo" w:hint="eastAsia"/>
                    <w:color w:val="161718" w:themeColor="text1"/>
                    <w:sz w:val="20"/>
                    <w:szCs w:val="20"/>
                  </w:rPr>
                  <w:t>☐</w:t>
                </w:r>
              </w:p>
            </w:tc>
          </w:sdtContent>
        </w:sdt>
      </w:tr>
      <w:tr w:rsidR="00B865ED" w:rsidRPr="00DF5A8A" w14:paraId="4ABDCB36" w14:textId="77777777" w:rsidTr="000A6863">
        <w:tc>
          <w:tcPr>
            <w:tcW w:w="6658" w:type="dxa"/>
            <w:shd w:val="clear" w:color="auto" w:fill="6222CC"/>
            <w:vAlign w:val="center"/>
          </w:tcPr>
          <w:p w14:paraId="5C270D72" w14:textId="70046B7C" w:rsidR="00B865ED" w:rsidRPr="00DF5A8A" w:rsidRDefault="000A6863" w:rsidP="0093699D">
            <w:pPr>
              <w:rPr>
                <w:rFonts w:ascii="Heebo" w:hAnsi="Heebo" w:cs="Heebo"/>
                <w:b/>
                <w:bCs/>
                <w:sz w:val="20"/>
                <w:szCs w:val="20"/>
              </w:rPr>
            </w:pPr>
            <w:r w:rsidRPr="00DF5A8A">
              <w:rPr>
                <w:rFonts w:ascii="Heebo" w:hAnsi="Heebo" w:cs="Heebo"/>
                <w:b/>
                <w:bCs/>
                <w:sz w:val="20"/>
                <w:szCs w:val="20"/>
              </w:rPr>
              <w:t>Trade Credit Insurance</w:t>
            </w:r>
          </w:p>
        </w:tc>
        <w:sdt>
          <w:sdtPr>
            <w:rPr>
              <w:rFonts w:ascii="Heebo" w:hAnsi="Heebo" w:cs="Heebo"/>
              <w:color w:val="161718" w:themeColor="text1"/>
              <w:sz w:val="20"/>
              <w:szCs w:val="20"/>
            </w:rPr>
            <w:id w:val="-1056230237"/>
            <w14:checkbox>
              <w14:checked w14:val="0"/>
              <w14:checkedState w14:val="2612" w14:font="MS Gothic"/>
              <w14:uncheckedState w14:val="2610" w14:font="MS Gothic"/>
            </w14:checkbox>
          </w:sdtPr>
          <w:sdtEndPr/>
          <w:sdtContent>
            <w:tc>
              <w:tcPr>
                <w:tcW w:w="3268" w:type="dxa"/>
                <w:vAlign w:val="center"/>
              </w:tcPr>
              <w:p w14:paraId="613BB5E4" w14:textId="54F18661" w:rsidR="00B865ED" w:rsidRPr="00DF5A8A" w:rsidRDefault="000A6863" w:rsidP="0093699D">
                <w:pPr>
                  <w:jc w:val="center"/>
                  <w:rPr>
                    <w:rFonts w:ascii="Heebo" w:hAnsi="Heebo" w:cs="Heebo"/>
                    <w:color w:val="161718" w:themeColor="text1"/>
                    <w:sz w:val="20"/>
                    <w:szCs w:val="20"/>
                  </w:rPr>
                </w:pPr>
                <w:r w:rsidRPr="00DF5A8A">
                  <w:rPr>
                    <w:rFonts w:ascii="MS Gothic" w:eastAsia="MS Gothic" w:hAnsi="MS Gothic" w:cs="Heebo" w:hint="eastAsia"/>
                    <w:color w:val="161718" w:themeColor="text1"/>
                    <w:sz w:val="20"/>
                    <w:szCs w:val="20"/>
                  </w:rPr>
                  <w:t>☐</w:t>
                </w:r>
              </w:p>
            </w:tc>
          </w:sdtContent>
        </w:sdt>
      </w:tr>
    </w:tbl>
    <w:p w14:paraId="79A9734C" w14:textId="74B9238A" w:rsidR="00D8707F" w:rsidRPr="00DF5A8A" w:rsidRDefault="00D8707F" w:rsidP="00D8707F">
      <w:pPr>
        <w:rPr>
          <w:rFonts w:ascii="Heebo" w:hAnsi="Heebo" w:cs="Heebo"/>
          <w:sz w:val="20"/>
          <w:szCs w:val="20"/>
        </w:rPr>
      </w:pPr>
    </w:p>
    <w:tbl>
      <w:tblPr>
        <w:tblStyle w:val="TableGrid"/>
        <w:tblW w:w="0" w:type="auto"/>
        <w:tblInd w:w="5" w:type="dxa"/>
        <w:tblLook w:val="04A0" w:firstRow="1" w:lastRow="0" w:firstColumn="1" w:lastColumn="0" w:noHBand="0" w:noVBand="1"/>
      </w:tblPr>
      <w:tblGrid>
        <w:gridCol w:w="6658"/>
        <w:gridCol w:w="3268"/>
      </w:tblGrid>
      <w:tr w:rsidR="0071683E" w:rsidRPr="00DF5A8A" w14:paraId="4A3C901E" w14:textId="77777777" w:rsidTr="0093699D">
        <w:tc>
          <w:tcPr>
            <w:tcW w:w="6658" w:type="dxa"/>
            <w:tcBorders>
              <w:top w:val="nil"/>
              <w:left w:val="nil"/>
            </w:tcBorders>
            <w:shd w:val="clear" w:color="auto" w:fill="FFFFFF" w:themeFill="background1"/>
            <w:vAlign w:val="center"/>
          </w:tcPr>
          <w:p w14:paraId="45A5D234" w14:textId="0B556C11" w:rsidR="0071683E" w:rsidRPr="00DF5A8A" w:rsidRDefault="0071683E" w:rsidP="0093699D">
            <w:pPr>
              <w:rPr>
                <w:rFonts w:ascii="Heebo" w:hAnsi="Heebo" w:cs="Heebo"/>
                <w:b/>
                <w:bCs/>
                <w:sz w:val="20"/>
                <w:szCs w:val="20"/>
              </w:rPr>
            </w:pPr>
            <w:r w:rsidRPr="00DF5A8A">
              <w:rPr>
                <w:rFonts w:ascii="Heebo" w:hAnsi="Heebo" w:cs="Heebo"/>
                <w:b/>
                <w:bCs/>
                <w:color w:val="161718" w:themeColor="text1"/>
                <w:sz w:val="20"/>
                <w:szCs w:val="20"/>
              </w:rPr>
              <w:t>PERSONAL INSURANCE</w:t>
            </w:r>
          </w:p>
        </w:tc>
        <w:tc>
          <w:tcPr>
            <w:tcW w:w="3268" w:type="dxa"/>
            <w:shd w:val="clear" w:color="auto" w:fill="6222CC"/>
            <w:vAlign w:val="center"/>
          </w:tcPr>
          <w:p w14:paraId="057DE811" w14:textId="77777777" w:rsidR="0071683E" w:rsidRPr="00DF5A8A" w:rsidRDefault="0071683E" w:rsidP="0093699D">
            <w:pPr>
              <w:jc w:val="center"/>
              <w:rPr>
                <w:rFonts w:ascii="Heebo" w:hAnsi="Heebo" w:cs="Heebo"/>
                <w:b/>
                <w:bCs/>
                <w:sz w:val="20"/>
                <w:szCs w:val="20"/>
              </w:rPr>
            </w:pPr>
            <w:r w:rsidRPr="00DF5A8A">
              <w:rPr>
                <w:rFonts w:ascii="Heebo" w:hAnsi="Heebo" w:cs="Heebo"/>
                <w:b/>
                <w:bCs/>
                <w:sz w:val="20"/>
                <w:szCs w:val="20"/>
              </w:rPr>
              <w:t>Tick if required</w:t>
            </w:r>
          </w:p>
        </w:tc>
      </w:tr>
      <w:tr w:rsidR="0071683E" w:rsidRPr="00DF5A8A" w14:paraId="2AAAC0C7" w14:textId="77777777" w:rsidTr="0093699D">
        <w:tc>
          <w:tcPr>
            <w:tcW w:w="6658" w:type="dxa"/>
            <w:shd w:val="clear" w:color="auto" w:fill="6222CC"/>
            <w:vAlign w:val="center"/>
          </w:tcPr>
          <w:p w14:paraId="1071B4BB" w14:textId="7FF4E9F3" w:rsidR="0071683E" w:rsidRPr="00DF5A8A" w:rsidRDefault="00202FC1" w:rsidP="0093699D">
            <w:pPr>
              <w:rPr>
                <w:rFonts w:ascii="Heebo" w:hAnsi="Heebo" w:cs="Heebo"/>
                <w:b/>
                <w:bCs/>
                <w:sz w:val="20"/>
                <w:szCs w:val="20"/>
              </w:rPr>
            </w:pPr>
            <w:r w:rsidRPr="00DF5A8A">
              <w:rPr>
                <w:rFonts w:ascii="Heebo" w:hAnsi="Heebo" w:cs="Heebo"/>
                <w:b/>
                <w:bCs/>
                <w:sz w:val="20"/>
                <w:szCs w:val="20"/>
              </w:rPr>
              <w:t>Private Motor Insurance (car owned personally)</w:t>
            </w:r>
          </w:p>
        </w:tc>
        <w:sdt>
          <w:sdtPr>
            <w:rPr>
              <w:rFonts w:ascii="Heebo" w:hAnsi="Heebo" w:cs="Heebo"/>
              <w:color w:val="161718" w:themeColor="text1"/>
              <w:sz w:val="20"/>
              <w:szCs w:val="20"/>
            </w:rPr>
            <w:id w:val="-367371654"/>
            <w14:checkbox>
              <w14:checked w14:val="0"/>
              <w14:checkedState w14:val="2612" w14:font="MS Gothic"/>
              <w14:uncheckedState w14:val="2610" w14:font="MS Gothic"/>
            </w14:checkbox>
          </w:sdtPr>
          <w:sdtEndPr/>
          <w:sdtContent>
            <w:tc>
              <w:tcPr>
                <w:tcW w:w="3268" w:type="dxa"/>
                <w:vAlign w:val="center"/>
              </w:tcPr>
              <w:p w14:paraId="752F17A3" w14:textId="77777777" w:rsidR="0071683E" w:rsidRPr="00DF5A8A" w:rsidRDefault="0071683E" w:rsidP="0093699D">
                <w:pPr>
                  <w:jc w:val="center"/>
                  <w:rPr>
                    <w:rFonts w:ascii="Heebo" w:hAnsi="Heebo" w:cs="Heebo"/>
                    <w:color w:val="161718" w:themeColor="text1"/>
                    <w:sz w:val="20"/>
                    <w:szCs w:val="20"/>
                  </w:rPr>
                </w:pPr>
                <w:r w:rsidRPr="00DF5A8A">
                  <w:rPr>
                    <w:rFonts w:ascii="MS Gothic" w:eastAsia="MS Gothic" w:hAnsi="MS Gothic" w:cs="Heebo" w:hint="eastAsia"/>
                    <w:color w:val="161718" w:themeColor="text1"/>
                    <w:sz w:val="20"/>
                    <w:szCs w:val="20"/>
                  </w:rPr>
                  <w:t>☐</w:t>
                </w:r>
              </w:p>
            </w:tc>
          </w:sdtContent>
        </w:sdt>
      </w:tr>
      <w:tr w:rsidR="0071683E" w:rsidRPr="00DF5A8A" w14:paraId="6A2632E5" w14:textId="77777777" w:rsidTr="0093699D">
        <w:tc>
          <w:tcPr>
            <w:tcW w:w="6658" w:type="dxa"/>
            <w:shd w:val="clear" w:color="auto" w:fill="6222CC"/>
            <w:vAlign w:val="center"/>
          </w:tcPr>
          <w:p w14:paraId="73B24FCE" w14:textId="7FA884BA" w:rsidR="0071683E" w:rsidRPr="00DF5A8A" w:rsidRDefault="00202FC1" w:rsidP="0093699D">
            <w:pPr>
              <w:rPr>
                <w:rFonts w:ascii="Heebo" w:hAnsi="Heebo" w:cs="Heebo"/>
                <w:b/>
                <w:bCs/>
                <w:sz w:val="20"/>
                <w:szCs w:val="20"/>
              </w:rPr>
            </w:pPr>
            <w:r w:rsidRPr="00DF5A8A">
              <w:rPr>
                <w:rFonts w:ascii="Heebo" w:hAnsi="Heebo" w:cs="Heebo"/>
                <w:b/>
                <w:bCs/>
                <w:sz w:val="20"/>
                <w:szCs w:val="20"/>
              </w:rPr>
              <w:t>Private Home Insurance (owned individually)</w:t>
            </w:r>
          </w:p>
        </w:tc>
        <w:sdt>
          <w:sdtPr>
            <w:rPr>
              <w:rFonts w:ascii="Heebo" w:hAnsi="Heebo" w:cs="Heebo"/>
              <w:color w:val="161718" w:themeColor="text1"/>
              <w:sz w:val="20"/>
              <w:szCs w:val="20"/>
            </w:rPr>
            <w:id w:val="1439874589"/>
            <w14:checkbox>
              <w14:checked w14:val="0"/>
              <w14:checkedState w14:val="2612" w14:font="MS Gothic"/>
              <w14:uncheckedState w14:val="2610" w14:font="MS Gothic"/>
            </w14:checkbox>
          </w:sdtPr>
          <w:sdtEndPr/>
          <w:sdtContent>
            <w:tc>
              <w:tcPr>
                <w:tcW w:w="3268" w:type="dxa"/>
                <w:vAlign w:val="center"/>
              </w:tcPr>
              <w:p w14:paraId="1AAC96E9" w14:textId="77777777" w:rsidR="0071683E" w:rsidRPr="00DF5A8A" w:rsidRDefault="0071683E" w:rsidP="0093699D">
                <w:pPr>
                  <w:jc w:val="center"/>
                  <w:rPr>
                    <w:rFonts w:ascii="Heebo" w:hAnsi="Heebo" w:cs="Heebo"/>
                    <w:color w:val="161718" w:themeColor="text1"/>
                    <w:sz w:val="20"/>
                    <w:szCs w:val="20"/>
                  </w:rPr>
                </w:pPr>
                <w:r w:rsidRPr="00DF5A8A">
                  <w:rPr>
                    <w:rFonts w:ascii="MS Gothic" w:eastAsia="MS Gothic" w:hAnsi="MS Gothic" w:cs="Heebo" w:hint="eastAsia"/>
                    <w:color w:val="161718" w:themeColor="text1"/>
                    <w:sz w:val="20"/>
                    <w:szCs w:val="20"/>
                  </w:rPr>
                  <w:t>☐</w:t>
                </w:r>
              </w:p>
            </w:tc>
          </w:sdtContent>
        </w:sdt>
      </w:tr>
    </w:tbl>
    <w:p w14:paraId="7D956BED" w14:textId="685A5A9B" w:rsidR="00D8707F" w:rsidRPr="00DF5A8A" w:rsidRDefault="00D8707F" w:rsidP="00D8707F">
      <w:pPr>
        <w:rPr>
          <w:rFonts w:ascii="Heebo" w:hAnsi="Heebo" w:cs="Heebo"/>
          <w:sz w:val="20"/>
          <w:szCs w:val="20"/>
        </w:rPr>
      </w:pPr>
    </w:p>
    <w:p w14:paraId="6D52E1B8" w14:textId="1FAA41E3" w:rsidR="00D8707F" w:rsidRPr="00DF5A8A" w:rsidRDefault="00D8707F" w:rsidP="00D8707F">
      <w:pPr>
        <w:rPr>
          <w:rFonts w:ascii="Heebo" w:hAnsi="Heebo" w:cs="Heebo"/>
          <w:sz w:val="20"/>
          <w:szCs w:val="20"/>
        </w:rPr>
      </w:pPr>
    </w:p>
    <w:p w14:paraId="61AE669F" w14:textId="7AA3D4B3" w:rsidR="00D8707F" w:rsidRPr="00DF5A8A" w:rsidRDefault="00D8707F" w:rsidP="00D8707F">
      <w:pPr>
        <w:rPr>
          <w:rFonts w:ascii="Heebo" w:hAnsi="Heebo" w:cs="Heebo"/>
          <w:sz w:val="20"/>
          <w:szCs w:val="20"/>
        </w:rPr>
      </w:pPr>
    </w:p>
    <w:p w14:paraId="7A23C94A" w14:textId="3EAF57E2" w:rsidR="00D8707F" w:rsidRPr="00DF5A8A" w:rsidRDefault="00D8707F" w:rsidP="00D8707F">
      <w:pPr>
        <w:rPr>
          <w:rFonts w:ascii="Heebo" w:hAnsi="Heebo" w:cs="Heebo"/>
          <w:color w:val="161718" w:themeColor="text1"/>
          <w:sz w:val="20"/>
          <w:szCs w:val="20"/>
        </w:rPr>
      </w:pPr>
    </w:p>
    <w:p w14:paraId="67CB460D" w14:textId="7C4B4F77" w:rsidR="00D8707F" w:rsidRPr="00DF5A8A" w:rsidRDefault="00D8707F" w:rsidP="00D8707F">
      <w:pPr>
        <w:rPr>
          <w:rFonts w:ascii="Heebo" w:hAnsi="Heebo" w:cs="Heebo"/>
          <w:color w:val="161718" w:themeColor="text1"/>
          <w:sz w:val="20"/>
          <w:szCs w:val="20"/>
        </w:rPr>
      </w:pPr>
    </w:p>
    <w:p w14:paraId="703473E6" w14:textId="274F3F82" w:rsidR="00D8707F" w:rsidRPr="00DF5A8A" w:rsidRDefault="00D8707F" w:rsidP="00D8707F">
      <w:pPr>
        <w:rPr>
          <w:rFonts w:ascii="Heebo" w:hAnsi="Heebo" w:cs="Heebo"/>
          <w:color w:val="161718" w:themeColor="text1"/>
          <w:sz w:val="20"/>
          <w:szCs w:val="20"/>
        </w:rPr>
      </w:pPr>
    </w:p>
    <w:p w14:paraId="264428EF" w14:textId="1FE30FF9" w:rsidR="00D8707F" w:rsidRPr="00DF5A8A" w:rsidRDefault="00D8707F" w:rsidP="00D8707F">
      <w:pPr>
        <w:rPr>
          <w:rFonts w:ascii="Heebo" w:hAnsi="Heebo" w:cs="Heebo"/>
          <w:color w:val="161718" w:themeColor="text1"/>
          <w:sz w:val="20"/>
          <w:szCs w:val="20"/>
        </w:rPr>
      </w:pPr>
    </w:p>
    <w:p w14:paraId="64E8914E" w14:textId="491B52F9" w:rsidR="00D8707F" w:rsidRPr="00DF5A8A" w:rsidRDefault="00D8707F" w:rsidP="00D8707F">
      <w:pPr>
        <w:rPr>
          <w:rFonts w:ascii="Heebo" w:hAnsi="Heebo" w:cs="Heebo"/>
          <w:color w:val="161718" w:themeColor="text1"/>
          <w:sz w:val="20"/>
          <w:szCs w:val="20"/>
        </w:rPr>
      </w:pPr>
    </w:p>
    <w:p w14:paraId="526A3191" w14:textId="4EFC76B8" w:rsidR="00D8707F" w:rsidRPr="00DF5A8A" w:rsidRDefault="00D8707F" w:rsidP="00D8707F">
      <w:pPr>
        <w:rPr>
          <w:rFonts w:ascii="Heebo" w:hAnsi="Heebo" w:cs="Heebo"/>
          <w:color w:val="161718" w:themeColor="text1"/>
          <w:sz w:val="20"/>
          <w:szCs w:val="20"/>
        </w:rPr>
      </w:pPr>
    </w:p>
    <w:p w14:paraId="46635207" w14:textId="6B4EA092" w:rsidR="00D8707F" w:rsidRPr="00DF5A8A" w:rsidRDefault="00D8707F" w:rsidP="00D8707F">
      <w:pPr>
        <w:rPr>
          <w:rFonts w:ascii="Heebo" w:hAnsi="Heebo" w:cs="Heebo"/>
          <w:color w:val="161718" w:themeColor="text1"/>
          <w:sz w:val="20"/>
          <w:szCs w:val="20"/>
        </w:rPr>
      </w:pPr>
    </w:p>
    <w:p w14:paraId="4272EC90" w14:textId="4DEA1CF7" w:rsidR="00D8707F" w:rsidRPr="00DF5A8A" w:rsidRDefault="00D8707F" w:rsidP="00D8707F">
      <w:pPr>
        <w:rPr>
          <w:rFonts w:ascii="Heebo" w:hAnsi="Heebo" w:cs="Heebo"/>
          <w:color w:val="161718" w:themeColor="text1"/>
          <w:sz w:val="20"/>
          <w:szCs w:val="20"/>
        </w:rPr>
      </w:pPr>
    </w:p>
    <w:p w14:paraId="2966029A" w14:textId="497EA3BD" w:rsidR="00D8707F" w:rsidRPr="00DF5A8A" w:rsidRDefault="00D8707F" w:rsidP="00D8707F">
      <w:pPr>
        <w:rPr>
          <w:rFonts w:ascii="Heebo" w:hAnsi="Heebo" w:cs="Heebo"/>
          <w:color w:val="161718" w:themeColor="text1"/>
          <w:sz w:val="20"/>
          <w:szCs w:val="20"/>
        </w:rPr>
      </w:pPr>
    </w:p>
    <w:p w14:paraId="1A5C62AD" w14:textId="65425898" w:rsidR="00D8707F" w:rsidRPr="00DF5A8A" w:rsidRDefault="00D8707F" w:rsidP="00D8707F">
      <w:pPr>
        <w:rPr>
          <w:rFonts w:ascii="Heebo" w:hAnsi="Heebo" w:cs="Heebo"/>
          <w:color w:val="161718" w:themeColor="text1"/>
          <w:sz w:val="20"/>
          <w:szCs w:val="20"/>
        </w:rPr>
      </w:pPr>
    </w:p>
    <w:p w14:paraId="3D4D9F94" w14:textId="65EFBADE" w:rsidR="00D8707F" w:rsidRPr="00DF5A8A" w:rsidRDefault="00D8707F" w:rsidP="00D8707F">
      <w:pPr>
        <w:rPr>
          <w:rFonts w:ascii="Heebo" w:hAnsi="Heebo" w:cs="Heebo"/>
          <w:color w:val="161718" w:themeColor="text1"/>
          <w:sz w:val="20"/>
          <w:szCs w:val="20"/>
        </w:rPr>
      </w:pPr>
    </w:p>
    <w:p w14:paraId="38E0C924" w14:textId="22913289" w:rsidR="00D8707F" w:rsidRDefault="00D8707F" w:rsidP="00D8707F">
      <w:pPr>
        <w:rPr>
          <w:rFonts w:ascii="Heebo" w:hAnsi="Heebo" w:cs="Heebo"/>
          <w:color w:val="161718" w:themeColor="text1"/>
          <w:sz w:val="20"/>
          <w:szCs w:val="20"/>
        </w:rPr>
      </w:pPr>
    </w:p>
    <w:p w14:paraId="14D03F15" w14:textId="77777777" w:rsidR="00F46D13" w:rsidRDefault="00F46D13" w:rsidP="00D8707F">
      <w:pPr>
        <w:rPr>
          <w:rFonts w:ascii="Heebo" w:hAnsi="Heebo" w:cs="Heebo"/>
          <w:color w:val="161718" w:themeColor="text1"/>
          <w:sz w:val="20"/>
          <w:szCs w:val="20"/>
        </w:rPr>
      </w:pPr>
    </w:p>
    <w:p w14:paraId="60D68BF0" w14:textId="77777777" w:rsidR="00F46D13" w:rsidRDefault="00F46D13" w:rsidP="00D8707F">
      <w:pPr>
        <w:rPr>
          <w:rFonts w:ascii="Heebo" w:hAnsi="Heebo" w:cs="Heebo"/>
          <w:color w:val="161718" w:themeColor="text1"/>
          <w:sz w:val="20"/>
          <w:szCs w:val="20"/>
        </w:rPr>
      </w:pPr>
    </w:p>
    <w:p w14:paraId="5D0D0C46" w14:textId="77777777" w:rsidR="00F46D13" w:rsidRDefault="00F46D13" w:rsidP="00D8707F">
      <w:pPr>
        <w:rPr>
          <w:rFonts w:ascii="Heebo" w:hAnsi="Heebo" w:cs="Heebo"/>
          <w:color w:val="161718" w:themeColor="text1"/>
          <w:sz w:val="20"/>
          <w:szCs w:val="20"/>
        </w:rPr>
      </w:pPr>
    </w:p>
    <w:p w14:paraId="10C0F6C8" w14:textId="77777777" w:rsidR="00F46D13" w:rsidRDefault="00F46D13" w:rsidP="00D8707F">
      <w:pPr>
        <w:rPr>
          <w:rFonts w:ascii="Heebo" w:hAnsi="Heebo" w:cs="Heebo"/>
          <w:color w:val="161718" w:themeColor="text1"/>
          <w:sz w:val="20"/>
          <w:szCs w:val="20"/>
        </w:rPr>
      </w:pPr>
    </w:p>
    <w:p w14:paraId="77B21B14" w14:textId="77777777" w:rsidR="00F46D13" w:rsidRPr="00DF5A8A" w:rsidRDefault="00F46D13" w:rsidP="00D8707F">
      <w:pPr>
        <w:rPr>
          <w:rFonts w:ascii="Heebo" w:hAnsi="Heebo" w:cs="Heebo"/>
          <w:color w:val="161718" w:themeColor="text1"/>
          <w:sz w:val="20"/>
          <w:szCs w:val="20"/>
        </w:rPr>
      </w:pPr>
    </w:p>
    <w:p w14:paraId="374C7E0C" w14:textId="0C8C68C1" w:rsidR="00D8707F" w:rsidRPr="00DF5A8A" w:rsidRDefault="00D8707F" w:rsidP="00D8707F">
      <w:pPr>
        <w:rPr>
          <w:rFonts w:ascii="Heebo" w:hAnsi="Heebo" w:cs="Heebo"/>
          <w:color w:val="161718" w:themeColor="text1"/>
          <w:sz w:val="20"/>
          <w:szCs w:val="20"/>
        </w:rPr>
      </w:pPr>
    </w:p>
    <w:p w14:paraId="019B7827" w14:textId="445D20F2" w:rsidR="00D8707F" w:rsidRPr="00DF5A8A" w:rsidRDefault="00D8707F" w:rsidP="00D8707F">
      <w:pPr>
        <w:rPr>
          <w:rFonts w:ascii="Heebo" w:hAnsi="Heebo" w:cs="Heebo"/>
          <w:color w:val="161718" w:themeColor="text1"/>
          <w:sz w:val="20"/>
          <w:szCs w:val="20"/>
        </w:rPr>
      </w:pPr>
    </w:p>
    <w:p w14:paraId="7723A726" w14:textId="77777777" w:rsidR="00D8707F" w:rsidRPr="00DF5A8A" w:rsidRDefault="00D8707F" w:rsidP="00D8707F">
      <w:pPr>
        <w:rPr>
          <w:rFonts w:ascii="Heebo" w:hAnsi="Heebo" w:cs="Heebo"/>
          <w:color w:val="161718" w:themeColor="text1"/>
          <w:sz w:val="20"/>
          <w:szCs w:val="20"/>
        </w:rPr>
      </w:pPr>
    </w:p>
    <w:p w14:paraId="4EBE097B" w14:textId="4F587FCA" w:rsidR="00D8707F" w:rsidRPr="00DF5A8A" w:rsidRDefault="00D8707F" w:rsidP="00D8707F">
      <w:pPr>
        <w:rPr>
          <w:rFonts w:ascii="Heebo" w:hAnsi="Heebo" w:cs="Heebo"/>
          <w:color w:val="161718" w:themeColor="text1"/>
          <w:sz w:val="20"/>
          <w:szCs w:val="20"/>
        </w:rPr>
      </w:pPr>
      <w:r w:rsidRPr="00DF5A8A">
        <w:rPr>
          <w:rFonts w:ascii="Heebo" w:hAnsi="Heebo" w:cs="Heebo"/>
          <w:color w:val="161718" w:themeColor="text1"/>
          <w:sz w:val="20"/>
          <w:szCs w:val="20"/>
        </w:rPr>
        <w:t>Signed</w:t>
      </w:r>
      <w:r w:rsidR="00812CDB" w:rsidRPr="00DF5A8A">
        <w:rPr>
          <w:rFonts w:ascii="Heebo" w:hAnsi="Heebo" w:cs="Heebo"/>
          <w:color w:val="161718" w:themeColor="text1"/>
          <w:sz w:val="20"/>
          <w:szCs w:val="20"/>
        </w:rPr>
        <w:t xml:space="preserve">: </w:t>
      </w:r>
      <w:r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60640777"/>
          <w:placeholder>
            <w:docPart w:val="DefaultPlaceholder_-1854013440"/>
          </w:placeholder>
          <w:text/>
        </w:sdtPr>
        <w:sdtEndPr/>
        <w:sdtContent>
          <w:r w:rsidR="00812CDB" w:rsidRPr="00DF5A8A">
            <w:rPr>
              <w:rFonts w:ascii="Heebo" w:hAnsi="Heebo" w:cs="Heebo"/>
              <w:color w:val="161718" w:themeColor="text1"/>
              <w:sz w:val="20"/>
              <w:szCs w:val="20"/>
            </w:rPr>
            <w:t>___________________________________________________</w:t>
          </w:r>
        </w:sdtContent>
      </w:sdt>
      <w:r w:rsidR="00812CDB" w:rsidRPr="00DF5A8A">
        <w:rPr>
          <w:rFonts w:ascii="Heebo" w:hAnsi="Heebo" w:cs="Heebo"/>
          <w:color w:val="161718" w:themeColor="text1"/>
          <w:sz w:val="20"/>
          <w:szCs w:val="20"/>
        </w:rPr>
        <w:t xml:space="preserve">  </w:t>
      </w:r>
      <w:r w:rsidRPr="00DF5A8A">
        <w:rPr>
          <w:rFonts w:ascii="Heebo" w:hAnsi="Heebo" w:cs="Heebo"/>
          <w:color w:val="161718" w:themeColor="text1"/>
          <w:sz w:val="20"/>
          <w:szCs w:val="20"/>
        </w:rPr>
        <w:t>Dated</w:t>
      </w:r>
      <w:r w:rsidR="00812CDB" w:rsidRPr="00DF5A8A">
        <w:rPr>
          <w:rFonts w:ascii="Heebo" w:hAnsi="Heebo" w:cs="Heebo"/>
          <w:color w:val="161718" w:themeColor="text1"/>
          <w:sz w:val="20"/>
          <w:szCs w:val="20"/>
        </w:rPr>
        <w:t xml:space="preserve">: </w:t>
      </w:r>
      <w:r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1273909183"/>
          <w:placeholder>
            <w:docPart w:val="DefaultPlaceholder_-1854013437"/>
          </w:placeholder>
          <w:date>
            <w:dateFormat w:val="dd/MM/yyyy"/>
            <w:lid w:val="en-GB"/>
            <w:storeMappedDataAs w:val="dateTime"/>
            <w:calendar w:val="gregorian"/>
          </w:date>
        </w:sdtPr>
        <w:sdtEndPr/>
        <w:sdtContent>
          <w:r w:rsidRPr="00DF5A8A">
            <w:rPr>
              <w:rFonts w:ascii="Heebo" w:hAnsi="Heebo" w:cs="Heebo"/>
              <w:color w:val="161718" w:themeColor="text1"/>
              <w:sz w:val="20"/>
              <w:szCs w:val="20"/>
            </w:rPr>
            <w:t>_______________________</w:t>
          </w:r>
        </w:sdtContent>
      </w:sdt>
    </w:p>
    <w:p w14:paraId="3E32668C" w14:textId="2E94DE0E" w:rsidR="00D8707F" w:rsidRPr="00DF5A8A" w:rsidRDefault="00D8707F" w:rsidP="00D8707F">
      <w:pPr>
        <w:rPr>
          <w:rFonts w:ascii="Heebo" w:hAnsi="Heebo" w:cs="Heebo"/>
          <w:color w:val="161718" w:themeColor="text1"/>
          <w:sz w:val="20"/>
          <w:szCs w:val="20"/>
        </w:rPr>
      </w:pPr>
    </w:p>
    <w:p w14:paraId="201786B8" w14:textId="41A70CC1" w:rsidR="00D8707F" w:rsidRPr="00DF5A8A" w:rsidRDefault="00D8707F" w:rsidP="00D8707F">
      <w:pPr>
        <w:rPr>
          <w:rFonts w:ascii="Heebo" w:hAnsi="Heebo" w:cs="Heebo"/>
          <w:color w:val="161718" w:themeColor="text1"/>
          <w:sz w:val="20"/>
          <w:szCs w:val="20"/>
        </w:rPr>
      </w:pPr>
      <w:r w:rsidRPr="00DF5A8A">
        <w:rPr>
          <w:rFonts w:ascii="Heebo" w:hAnsi="Heebo" w:cs="Heebo"/>
          <w:color w:val="161718" w:themeColor="text1"/>
          <w:sz w:val="20"/>
          <w:szCs w:val="20"/>
        </w:rPr>
        <w:t>Print full name</w:t>
      </w:r>
      <w:r w:rsidR="00812CDB" w:rsidRPr="00DF5A8A">
        <w:rPr>
          <w:rFonts w:ascii="Heebo" w:hAnsi="Heebo" w:cs="Heebo"/>
          <w:color w:val="161718" w:themeColor="text1"/>
          <w:sz w:val="20"/>
          <w:szCs w:val="20"/>
        </w:rPr>
        <w:t xml:space="preserve">: </w:t>
      </w:r>
      <w:r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80298483"/>
          <w:placeholder>
            <w:docPart w:val="DefaultPlaceholder_-1854013440"/>
          </w:placeholder>
          <w:text/>
        </w:sdtPr>
        <w:sdtEndPr/>
        <w:sdtContent>
          <w:r w:rsidRPr="00DF5A8A">
            <w:rPr>
              <w:rFonts w:ascii="Heebo" w:hAnsi="Heebo" w:cs="Heebo"/>
              <w:color w:val="161718" w:themeColor="text1"/>
              <w:sz w:val="20"/>
              <w:szCs w:val="20"/>
            </w:rPr>
            <w:t>____________________________________________________</w:t>
          </w:r>
        </w:sdtContent>
      </w:sdt>
    </w:p>
    <w:p w14:paraId="557C0940" w14:textId="127BCBBF" w:rsidR="00D8707F" w:rsidRPr="00DF5A8A" w:rsidRDefault="00D8707F" w:rsidP="00D8707F">
      <w:pPr>
        <w:rPr>
          <w:rFonts w:ascii="Heebo" w:hAnsi="Heebo" w:cs="Heebo"/>
          <w:color w:val="161718" w:themeColor="text1"/>
          <w:sz w:val="20"/>
          <w:szCs w:val="20"/>
        </w:rPr>
      </w:pPr>
    </w:p>
    <w:p w14:paraId="32441CA7" w14:textId="7E2ADBA2" w:rsidR="00D8707F" w:rsidRPr="00DF5A8A" w:rsidRDefault="00D8707F" w:rsidP="00D8707F">
      <w:pPr>
        <w:rPr>
          <w:rFonts w:ascii="Heebo" w:hAnsi="Heebo" w:cs="Heebo"/>
          <w:color w:val="161718" w:themeColor="text1"/>
          <w:sz w:val="20"/>
          <w:szCs w:val="20"/>
        </w:rPr>
      </w:pPr>
      <w:r w:rsidRPr="00DF5A8A">
        <w:rPr>
          <w:rFonts w:ascii="Heebo" w:hAnsi="Heebo" w:cs="Heebo"/>
          <w:color w:val="161718" w:themeColor="text1"/>
          <w:sz w:val="20"/>
          <w:szCs w:val="20"/>
        </w:rPr>
        <w:t>Position</w:t>
      </w:r>
      <w:r w:rsidR="00812CDB" w:rsidRPr="00DF5A8A">
        <w:rPr>
          <w:rFonts w:ascii="Heebo" w:hAnsi="Heebo" w:cs="Heebo"/>
          <w:color w:val="161718" w:themeColor="text1"/>
          <w:sz w:val="20"/>
          <w:szCs w:val="20"/>
        </w:rPr>
        <w:t xml:space="preserve">: </w:t>
      </w:r>
      <w:r w:rsidRPr="00DF5A8A">
        <w:rPr>
          <w:rFonts w:ascii="Heebo" w:hAnsi="Heebo" w:cs="Heebo"/>
          <w:color w:val="161718" w:themeColor="text1"/>
          <w:sz w:val="20"/>
          <w:szCs w:val="20"/>
        </w:rPr>
        <w:t xml:space="preserve"> </w:t>
      </w:r>
      <w:sdt>
        <w:sdtPr>
          <w:rPr>
            <w:rFonts w:ascii="Heebo" w:hAnsi="Heebo" w:cs="Heebo"/>
            <w:color w:val="161718" w:themeColor="text1"/>
            <w:sz w:val="20"/>
            <w:szCs w:val="20"/>
          </w:rPr>
          <w:id w:val="-1126299504"/>
          <w:placeholder>
            <w:docPart w:val="DefaultPlaceholder_-1854013440"/>
          </w:placeholder>
          <w:text/>
        </w:sdtPr>
        <w:sdtEndPr/>
        <w:sdtContent>
          <w:r w:rsidRPr="00DF5A8A">
            <w:rPr>
              <w:rFonts w:ascii="Heebo" w:hAnsi="Heebo" w:cs="Heebo"/>
              <w:color w:val="161718" w:themeColor="text1"/>
              <w:sz w:val="20"/>
              <w:szCs w:val="20"/>
            </w:rPr>
            <w:t>__________________________________________________________</w:t>
          </w:r>
        </w:sdtContent>
      </w:sdt>
    </w:p>
    <w:p w14:paraId="0DD45F16" w14:textId="12AAD4B8" w:rsidR="00D8707F" w:rsidRPr="00DF5A8A" w:rsidRDefault="00D8707F" w:rsidP="00D8707F">
      <w:pPr>
        <w:rPr>
          <w:rFonts w:ascii="Heebo" w:hAnsi="Heebo" w:cs="Heebo"/>
          <w:i/>
          <w:iCs/>
          <w:color w:val="161718" w:themeColor="text1"/>
          <w:sz w:val="20"/>
          <w:szCs w:val="20"/>
        </w:rPr>
      </w:pPr>
      <w:r w:rsidRPr="00DF5A8A">
        <w:rPr>
          <w:rFonts w:ascii="Heebo" w:hAnsi="Heebo" w:cs="Heebo"/>
          <w:i/>
          <w:iCs/>
          <w:color w:val="161718" w:themeColor="text1"/>
          <w:sz w:val="20"/>
          <w:szCs w:val="20"/>
        </w:rPr>
        <w:t>(</w:t>
      </w:r>
      <w:proofErr w:type="gramStart"/>
      <w:r w:rsidRPr="00DF5A8A">
        <w:rPr>
          <w:rFonts w:ascii="Heebo" w:hAnsi="Heebo" w:cs="Heebo"/>
          <w:i/>
          <w:iCs/>
          <w:color w:val="161718" w:themeColor="text1"/>
          <w:sz w:val="20"/>
          <w:szCs w:val="20"/>
        </w:rPr>
        <w:t>this</w:t>
      </w:r>
      <w:proofErr w:type="gramEnd"/>
      <w:r w:rsidRPr="00DF5A8A">
        <w:rPr>
          <w:rFonts w:ascii="Heebo" w:hAnsi="Heebo" w:cs="Heebo"/>
          <w:i/>
          <w:iCs/>
          <w:color w:val="161718" w:themeColor="text1"/>
          <w:sz w:val="20"/>
          <w:szCs w:val="20"/>
        </w:rPr>
        <w:t xml:space="preserve"> declaration must only be signed by a Director/Officer or Proprietor of the above named company)</w:t>
      </w:r>
    </w:p>
    <w:sectPr w:rsidR="00D8707F" w:rsidRPr="00DF5A8A" w:rsidSect="004B7E44">
      <w:headerReference w:type="default" r:id="rId10"/>
      <w:footerReference w:type="default" r:id="rId11"/>
      <w:footerReference w:type="first" r:id="rId12"/>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E2005" w14:textId="77777777" w:rsidR="009D3523" w:rsidRDefault="009D3523" w:rsidP="004B7E44">
      <w:r>
        <w:separator/>
      </w:r>
    </w:p>
  </w:endnote>
  <w:endnote w:type="continuationSeparator" w:id="0">
    <w:p w14:paraId="5A233312" w14:textId="77777777" w:rsidR="009D3523" w:rsidRDefault="009D3523"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ebo">
    <w:altName w:val="Heebo"/>
    <w:charset w:val="B1"/>
    <w:family w:val="auto"/>
    <w:pitch w:val="variable"/>
    <w:sig w:usb0="A00008E7" w:usb1="40000043"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36AFADA5" w14:textId="77777777" w:rsidTr="00305E72">
      <w:trPr>
        <w:trHeight w:val="730"/>
        <w:jc w:val="center"/>
      </w:trPr>
      <w:tc>
        <w:tcPr>
          <w:tcW w:w="12258" w:type="dxa"/>
          <w:tcBorders>
            <w:top w:val="nil"/>
            <w:left w:val="nil"/>
            <w:bottom w:val="nil"/>
            <w:right w:val="nil"/>
          </w:tcBorders>
          <w:shd w:val="clear" w:color="auto" w:fill="6222CC"/>
          <w:vAlign w:val="center"/>
        </w:tcPr>
        <w:p w14:paraId="407DD70C" w14:textId="58D3A51C" w:rsidR="004B7E44" w:rsidRDefault="004B7E44" w:rsidP="004B7E44">
          <w:pPr>
            <w:pStyle w:val="Footer"/>
          </w:pPr>
          <w:r>
            <w:t>www.</w:t>
          </w:r>
          <w:r w:rsidR="00B2346A">
            <w:t>jetsoms.co.uk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3DB8EF74"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788D4" w14:textId="77777777" w:rsidR="009D3523" w:rsidRDefault="009D3523" w:rsidP="004B7E44">
      <w:r>
        <w:separator/>
      </w:r>
    </w:p>
  </w:footnote>
  <w:footnote w:type="continuationSeparator" w:id="0">
    <w:p w14:paraId="1C788AC4" w14:textId="77777777" w:rsidR="009D3523" w:rsidRDefault="009D3523"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1DA40BD7" w14:textId="77777777" w:rsidTr="004B7E44">
      <w:trPr>
        <w:trHeight w:val="1318"/>
      </w:trPr>
      <w:tc>
        <w:tcPr>
          <w:tcW w:w="12210" w:type="dxa"/>
          <w:tcBorders>
            <w:top w:val="nil"/>
            <w:left w:val="nil"/>
            <w:bottom w:val="nil"/>
            <w:right w:val="nil"/>
          </w:tcBorders>
        </w:tcPr>
        <w:p w14:paraId="609A61BA" w14:textId="77777777" w:rsidR="004B7E44" w:rsidRDefault="004B7E44" w:rsidP="004B7E44">
          <w:pPr>
            <w:pStyle w:val="Header"/>
          </w:pPr>
          <w:r>
            <w:rPr>
              <w:noProof/>
            </w:rPr>
            <mc:AlternateContent>
              <mc:Choice Requires="wps">
                <w:drawing>
                  <wp:inline distT="0" distB="0" distL="0" distR="0" wp14:anchorId="035B0ECB" wp14:editId="66FB2D5A">
                    <wp:extent cx="1352282" cy="592428"/>
                    <wp:effectExtent l="0" t="0" r="19685" b="1778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6222CC"/>
                            </a:solidFill>
                            <a:ln>
                              <a:solidFill>
                                <a:srgbClr val="6222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25965"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5B0ECB" id="Rectangle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" fillcolor="#6222cc" strokecolor="#6222cc" strokeweight="2pt">
                    <v:textbox>
                      <w:txbxContent>
                        <w:p w14:paraId="1D225965"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1714"/>
    <w:multiLevelType w:val="hybridMultilevel"/>
    <w:tmpl w:val="335EF218"/>
    <w:lvl w:ilvl="0" w:tplc="24E85BCC">
      <w:start w:val="15"/>
      <w:numFmt w:val="bullet"/>
      <w:lvlText w:val="-"/>
      <w:lvlJc w:val="left"/>
      <w:pPr>
        <w:ind w:left="720" w:hanging="360"/>
      </w:pPr>
      <w:rPr>
        <w:rFonts w:ascii="Heebo" w:eastAsiaTheme="minorEastAsia" w:hAnsi="Heebo" w:cs="Heeb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E2155"/>
    <w:multiLevelType w:val="hybridMultilevel"/>
    <w:tmpl w:val="FD92944C"/>
    <w:lvl w:ilvl="0" w:tplc="B69E5C94">
      <w:numFmt w:val="bullet"/>
      <w:lvlText w:val="-"/>
      <w:lvlJc w:val="left"/>
      <w:pPr>
        <w:ind w:left="720" w:hanging="360"/>
      </w:pPr>
      <w:rPr>
        <w:rFonts w:ascii="Heebo" w:eastAsiaTheme="minorEastAsia" w:hAnsi="Heebo" w:cs="Heeb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5D1E5E"/>
    <w:multiLevelType w:val="hybridMultilevel"/>
    <w:tmpl w:val="B6A0C02E"/>
    <w:lvl w:ilvl="0" w:tplc="886ABBC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B361B1"/>
    <w:multiLevelType w:val="hybridMultilevel"/>
    <w:tmpl w:val="66960F8A"/>
    <w:lvl w:ilvl="0" w:tplc="931E8D98">
      <w:numFmt w:val="bullet"/>
      <w:lvlText w:val="-"/>
      <w:lvlJc w:val="left"/>
      <w:pPr>
        <w:ind w:left="1080" w:hanging="360"/>
      </w:pPr>
      <w:rPr>
        <w:rFonts w:ascii="Heebo" w:eastAsiaTheme="minorEastAsia" w:hAnsi="Heebo" w:cs="Heeb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92C4C87"/>
    <w:multiLevelType w:val="hybridMultilevel"/>
    <w:tmpl w:val="84507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rdan Mitchell">
    <w15:presenceInfo w15:providerId="None" w15:userId="Jordan Mitch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markup="0"/>
  <w:documentProtection w:edit="forms" w:enforcement="1" w:cryptProviderType="rsaAES" w:cryptAlgorithmClass="hash" w:cryptAlgorithmType="typeAny" w:cryptAlgorithmSid="14" w:cryptSpinCount="100000" w:hash="uHuQKiqTsDdAvlSQ32EDfyhOOWmZha7nEgd+htJqBAGh4YaGgIcLaNarOMDoQth337qo8KqcBahK6/88B/HLUA==" w:salt="eOz7DiB27GnZqZxvf9kMAA=="/>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46A"/>
    <w:rsid w:val="000013CE"/>
    <w:rsid w:val="00010D69"/>
    <w:rsid w:val="0001718A"/>
    <w:rsid w:val="00046F82"/>
    <w:rsid w:val="00083A7B"/>
    <w:rsid w:val="000967EA"/>
    <w:rsid w:val="000A6863"/>
    <w:rsid w:val="000D1F79"/>
    <w:rsid w:val="0010542E"/>
    <w:rsid w:val="0011287C"/>
    <w:rsid w:val="00123F49"/>
    <w:rsid w:val="001340DB"/>
    <w:rsid w:val="00152031"/>
    <w:rsid w:val="00166FF2"/>
    <w:rsid w:val="00170C92"/>
    <w:rsid w:val="0017415C"/>
    <w:rsid w:val="001B61FB"/>
    <w:rsid w:val="001C33BC"/>
    <w:rsid w:val="001C492D"/>
    <w:rsid w:val="001F6E2E"/>
    <w:rsid w:val="001F76FD"/>
    <w:rsid w:val="002001C8"/>
    <w:rsid w:val="00202FC1"/>
    <w:rsid w:val="00251DA9"/>
    <w:rsid w:val="00257D26"/>
    <w:rsid w:val="00272C33"/>
    <w:rsid w:val="00282DB0"/>
    <w:rsid w:val="00293B83"/>
    <w:rsid w:val="002B2666"/>
    <w:rsid w:val="002E0B91"/>
    <w:rsid w:val="002F0981"/>
    <w:rsid w:val="00305E72"/>
    <w:rsid w:val="0032340D"/>
    <w:rsid w:val="00330C12"/>
    <w:rsid w:val="00335D28"/>
    <w:rsid w:val="00342FA0"/>
    <w:rsid w:val="003512C9"/>
    <w:rsid w:val="0035304B"/>
    <w:rsid w:val="00367422"/>
    <w:rsid w:val="003813C3"/>
    <w:rsid w:val="00383098"/>
    <w:rsid w:val="00391370"/>
    <w:rsid w:val="003A2CA0"/>
    <w:rsid w:val="0041151A"/>
    <w:rsid w:val="00411CA4"/>
    <w:rsid w:val="004126D6"/>
    <w:rsid w:val="00413A1E"/>
    <w:rsid w:val="00416434"/>
    <w:rsid w:val="00417FB2"/>
    <w:rsid w:val="00427F2F"/>
    <w:rsid w:val="004400C0"/>
    <w:rsid w:val="0047787E"/>
    <w:rsid w:val="004821EA"/>
    <w:rsid w:val="00485E92"/>
    <w:rsid w:val="004B7E44"/>
    <w:rsid w:val="004D3910"/>
    <w:rsid w:val="004D5252"/>
    <w:rsid w:val="004F2B86"/>
    <w:rsid w:val="004F40CB"/>
    <w:rsid w:val="005124BA"/>
    <w:rsid w:val="00522EA3"/>
    <w:rsid w:val="00553275"/>
    <w:rsid w:val="00581C4C"/>
    <w:rsid w:val="005A128C"/>
    <w:rsid w:val="005A718F"/>
    <w:rsid w:val="00610794"/>
    <w:rsid w:val="00622449"/>
    <w:rsid w:val="0062716D"/>
    <w:rsid w:val="00656728"/>
    <w:rsid w:val="00673617"/>
    <w:rsid w:val="006A3CE7"/>
    <w:rsid w:val="006B31C4"/>
    <w:rsid w:val="006C2CB5"/>
    <w:rsid w:val="006C759B"/>
    <w:rsid w:val="006D00BE"/>
    <w:rsid w:val="006D161F"/>
    <w:rsid w:val="006D603A"/>
    <w:rsid w:val="006E5ADE"/>
    <w:rsid w:val="0071683E"/>
    <w:rsid w:val="0072054F"/>
    <w:rsid w:val="00733F19"/>
    <w:rsid w:val="007365A0"/>
    <w:rsid w:val="00741D2C"/>
    <w:rsid w:val="007516CF"/>
    <w:rsid w:val="00760B4B"/>
    <w:rsid w:val="00774235"/>
    <w:rsid w:val="00777CF3"/>
    <w:rsid w:val="007A6EBA"/>
    <w:rsid w:val="007E6901"/>
    <w:rsid w:val="007F5C5B"/>
    <w:rsid w:val="008048B2"/>
    <w:rsid w:val="00812CDB"/>
    <w:rsid w:val="0082550A"/>
    <w:rsid w:val="00836848"/>
    <w:rsid w:val="00847735"/>
    <w:rsid w:val="00863356"/>
    <w:rsid w:val="008B33BC"/>
    <w:rsid w:val="009120E9"/>
    <w:rsid w:val="00920B28"/>
    <w:rsid w:val="00941772"/>
    <w:rsid w:val="00945900"/>
    <w:rsid w:val="00957E5B"/>
    <w:rsid w:val="009715BD"/>
    <w:rsid w:val="009B329F"/>
    <w:rsid w:val="009B546E"/>
    <w:rsid w:val="009C0E0C"/>
    <w:rsid w:val="009C298B"/>
    <w:rsid w:val="009C396C"/>
    <w:rsid w:val="009D3523"/>
    <w:rsid w:val="009E3F71"/>
    <w:rsid w:val="009F145C"/>
    <w:rsid w:val="009F5B1D"/>
    <w:rsid w:val="00A0541F"/>
    <w:rsid w:val="00A34BA3"/>
    <w:rsid w:val="00A76D72"/>
    <w:rsid w:val="00A87607"/>
    <w:rsid w:val="00AD5103"/>
    <w:rsid w:val="00AF2B0B"/>
    <w:rsid w:val="00AF7359"/>
    <w:rsid w:val="00B2346A"/>
    <w:rsid w:val="00B56281"/>
    <w:rsid w:val="00B56DB4"/>
    <w:rsid w:val="00B572B4"/>
    <w:rsid w:val="00B865ED"/>
    <w:rsid w:val="00B90367"/>
    <w:rsid w:val="00BC7514"/>
    <w:rsid w:val="00BD55E4"/>
    <w:rsid w:val="00BE21F3"/>
    <w:rsid w:val="00C00AED"/>
    <w:rsid w:val="00C233CC"/>
    <w:rsid w:val="00C36B9B"/>
    <w:rsid w:val="00C80DCD"/>
    <w:rsid w:val="00C90EE0"/>
    <w:rsid w:val="00C97A32"/>
    <w:rsid w:val="00CA326C"/>
    <w:rsid w:val="00CC6443"/>
    <w:rsid w:val="00CC6993"/>
    <w:rsid w:val="00CE7660"/>
    <w:rsid w:val="00CF55E1"/>
    <w:rsid w:val="00D208C3"/>
    <w:rsid w:val="00D22E47"/>
    <w:rsid w:val="00D3724B"/>
    <w:rsid w:val="00D8707F"/>
    <w:rsid w:val="00D901C3"/>
    <w:rsid w:val="00D90B2A"/>
    <w:rsid w:val="00DB26A7"/>
    <w:rsid w:val="00DB5B37"/>
    <w:rsid w:val="00DB7E00"/>
    <w:rsid w:val="00DC211A"/>
    <w:rsid w:val="00DD0039"/>
    <w:rsid w:val="00DD6B08"/>
    <w:rsid w:val="00DF5A8A"/>
    <w:rsid w:val="00DF7ADC"/>
    <w:rsid w:val="00E22E54"/>
    <w:rsid w:val="00E3643A"/>
    <w:rsid w:val="00E425DB"/>
    <w:rsid w:val="00E43FCB"/>
    <w:rsid w:val="00E54709"/>
    <w:rsid w:val="00E54D58"/>
    <w:rsid w:val="00E5732A"/>
    <w:rsid w:val="00E7341A"/>
    <w:rsid w:val="00E76CAD"/>
    <w:rsid w:val="00E94B5F"/>
    <w:rsid w:val="00E9545D"/>
    <w:rsid w:val="00EA6E79"/>
    <w:rsid w:val="00ED024B"/>
    <w:rsid w:val="00ED59BB"/>
    <w:rsid w:val="00EE715A"/>
    <w:rsid w:val="00F07DD5"/>
    <w:rsid w:val="00F25816"/>
    <w:rsid w:val="00F4475D"/>
    <w:rsid w:val="00F46D13"/>
    <w:rsid w:val="00F539D9"/>
    <w:rsid w:val="00F56225"/>
    <w:rsid w:val="00F614E5"/>
    <w:rsid w:val="00F67EE9"/>
    <w:rsid w:val="00FA0D97"/>
    <w:rsid w:val="00FE17A3"/>
    <w:rsid w:val="00FE2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636CC"/>
  <w15:chartTrackingRefBased/>
  <w15:docId w15:val="{5645AC83-A7B3-4F8B-B888-5D79FBDD9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table" w:styleId="TableGrid">
    <w:name w:val="Table Grid"/>
    <w:basedOn w:val="TableNormal"/>
    <w:uiPriority w:val="39"/>
    <w:rsid w:val="00F25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FE17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a\AppData\Local\Microsoft\Office\16.0\DTS\en-US%7b8609FAA4-3C3A-4A9A-AA50-FF5B411FB961%7d\%7b0D967D54-48F0-4C7B-B0CF-3A741EFF5D30%7dtf16392796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487BF10-854F-4DAE-B56A-3A16A8C5DB13}"/>
      </w:docPartPr>
      <w:docPartBody>
        <w:p w:rsidR="000246CD" w:rsidRDefault="0018656C">
          <w:r w:rsidRPr="0077198A">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0CF077E-37C0-41B0-9BB8-593F710C9626}"/>
      </w:docPartPr>
      <w:docPartBody>
        <w:p w:rsidR="000246CD" w:rsidRDefault="0018656C">
          <w:r w:rsidRPr="0077198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ebo">
    <w:altName w:val="Heebo"/>
    <w:charset w:val="B1"/>
    <w:family w:val="auto"/>
    <w:pitch w:val="variable"/>
    <w:sig w:usb0="A00008E7" w:usb1="40000043"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56C"/>
    <w:rsid w:val="000246CD"/>
    <w:rsid w:val="0018656C"/>
    <w:rsid w:val="00394DDE"/>
    <w:rsid w:val="009802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65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3C4FD-CE15-4C10-A13E-627783C7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{0D967D54-48F0-4C7B-B0CF-3A741EFF5D30}tf16392796_win32.dotx</Template>
  <TotalTime>146</TotalTime>
  <Pages>8</Pages>
  <Words>1604</Words>
  <Characters>9145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Mitchell</dc:creator>
  <cp:keywords/>
  <dc:description/>
  <cp:lastModifiedBy>Jordan Mitchell</cp:lastModifiedBy>
  <cp:revision>109</cp:revision>
  <cp:lastPrinted>2022-06-27T18:17:00Z</cp:lastPrinted>
  <dcterms:created xsi:type="dcterms:W3CDTF">2022-07-31T12:22:00Z</dcterms:created>
  <dcterms:modified xsi:type="dcterms:W3CDTF">2022-08-15T08:59:00Z</dcterms:modified>
</cp:coreProperties>
</file>